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2808C187" w14:textId="4FCFB970" w:rsidR="00130409" w:rsidRPr="00FD038F" w:rsidRDefault="00A7055C">
      <w:pPr>
        <w:jc w:val="center"/>
        <w:rPr>
          <w:b/>
          <w:bCs/>
          <w:sz w:val="48"/>
          <w:szCs w:val="28"/>
        </w:rPr>
      </w:pPr>
      <w:r>
        <w:rPr>
          <w:b/>
          <w:bCs/>
          <w:sz w:val="48"/>
          <w:szCs w:val="28"/>
        </w:rPr>
        <w:t>D</w:t>
      </w:r>
      <w:r w:rsidR="00130409" w:rsidRPr="00FD038F">
        <w:rPr>
          <w:b/>
          <w:bCs/>
          <w:sz w:val="48"/>
          <w:szCs w:val="28"/>
        </w:rPr>
        <w:t xml:space="preserve">épôt d'un dossier au Comité d'Ethique </w:t>
      </w:r>
      <w:r w:rsidR="00D14DE9">
        <w:rPr>
          <w:b/>
          <w:bCs/>
          <w:sz w:val="48"/>
          <w:szCs w:val="28"/>
        </w:rPr>
        <w:t xml:space="preserve">pour la </w:t>
      </w:r>
      <w:r w:rsidR="00BE66A5">
        <w:rPr>
          <w:b/>
          <w:bCs/>
          <w:sz w:val="48"/>
          <w:szCs w:val="28"/>
        </w:rPr>
        <w:t xml:space="preserve">Recherche </w:t>
      </w:r>
      <w:r w:rsidR="00BD17BF">
        <w:rPr>
          <w:b/>
          <w:bCs/>
          <w:sz w:val="48"/>
          <w:szCs w:val="28"/>
        </w:rPr>
        <w:t>de l’URCA</w:t>
      </w:r>
    </w:p>
    <w:p w14:paraId="72F52A03" w14:textId="77777777" w:rsidR="00130409" w:rsidRPr="00FD038F" w:rsidRDefault="00130409">
      <w:pPr>
        <w:jc w:val="both"/>
        <w:rPr>
          <w:sz w:val="40"/>
          <w:szCs w:val="22"/>
        </w:rPr>
      </w:pPr>
    </w:p>
    <w:p w14:paraId="4259AA5A" w14:textId="77777777" w:rsidR="00130409" w:rsidRDefault="00130409">
      <w:pPr>
        <w:jc w:val="both"/>
        <w:rPr>
          <w:sz w:val="22"/>
          <w:szCs w:val="22"/>
        </w:rPr>
      </w:pPr>
    </w:p>
    <w:p w14:paraId="1D2CE738" w14:textId="77777777" w:rsidR="00525F96" w:rsidRDefault="00525F96">
      <w:pPr>
        <w:jc w:val="both"/>
        <w:rPr>
          <w:color w:val="000000" w:themeColor="text1"/>
          <w:sz w:val="22"/>
          <w:szCs w:val="22"/>
        </w:rPr>
      </w:pPr>
    </w:p>
    <w:p w14:paraId="04E922E1" w14:textId="0DDB3FF9" w:rsidR="00130409" w:rsidRPr="00584836" w:rsidRDefault="00130409">
      <w:pPr>
        <w:jc w:val="both"/>
        <w:rPr>
          <w:color w:val="000000" w:themeColor="text1"/>
          <w:sz w:val="22"/>
          <w:szCs w:val="22"/>
        </w:rPr>
      </w:pPr>
      <w:r w:rsidRPr="00584836">
        <w:rPr>
          <w:color w:val="000000" w:themeColor="text1"/>
          <w:sz w:val="22"/>
          <w:szCs w:val="22"/>
        </w:rPr>
        <w:t xml:space="preserve">Ce document a été conçu pour vous aider à </w:t>
      </w:r>
      <w:r w:rsidR="00A7055C">
        <w:rPr>
          <w:color w:val="000000" w:themeColor="text1"/>
          <w:sz w:val="22"/>
          <w:szCs w:val="22"/>
        </w:rPr>
        <w:t>mettre en forme</w:t>
      </w:r>
      <w:r w:rsidRPr="00584836">
        <w:rPr>
          <w:color w:val="000000" w:themeColor="text1"/>
          <w:sz w:val="22"/>
          <w:szCs w:val="22"/>
        </w:rPr>
        <w:t xml:space="preserve"> votre protocole de recherche afin de le soumettre au </w:t>
      </w:r>
      <w:r w:rsidR="00BD17BF" w:rsidRPr="00584836">
        <w:rPr>
          <w:color w:val="000000" w:themeColor="text1"/>
          <w:sz w:val="22"/>
          <w:szCs w:val="22"/>
        </w:rPr>
        <w:t>C</w:t>
      </w:r>
      <w:r w:rsidRPr="00584836">
        <w:rPr>
          <w:color w:val="000000" w:themeColor="text1"/>
          <w:sz w:val="22"/>
          <w:szCs w:val="22"/>
        </w:rPr>
        <w:t>omité d’</w:t>
      </w:r>
      <w:r w:rsidR="00BD17BF" w:rsidRPr="00584836">
        <w:rPr>
          <w:color w:val="000000" w:themeColor="text1"/>
          <w:sz w:val="22"/>
          <w:szCs w:val="22"/>
        </w:rPr>
        <w:t>E</w:t>
      </w:r>
      <w:r w:rsidRPr="00584836">
        <w:rPr>
          <w:color w:val="000000" w:themeColor="text1"/>
          <w:sz w:val="22"/>
          <w:szCs w:val="22"/>
        </w:rPr>
        <w:t>thique</w:t>
      </w:r>
      <w:r w:rsidR="00BE66A5" w:rsidRPr="00584836">
        <w:rPr>
          <w:color w:val="000000" w:themeColor="text1"/>
          <w:sz w:val="22"/>
          <w:szCs w:val="22"/>
        </w:rPr>
        <w:t xml:space="preserve"> </w:t>
      </w:r>
      <w:r w:rsidR="00BD17BF" w:rsidRPr="00584836">
        <w:rPr>
          <w:color w:val="000000" w:themeColor="text1"/>
          <w:sz w:val="22"/>
          <w:szCs w:val="22"/>
        </w:rPr>
        <w:t>pour la R</w:t>
      </w:r>
      <w:r w:rsidR="00BE66A5" w:rsidRPr="00584836">
        <w:rPr>
          <w:color w:val="000000" w:themeColor="text1"/>
          <w:sz w:val="22"/>
          <w:szCs w:val="22"/>
        </w:rPr>
        <w:t>echerche</w:t>
      </w:r>
      <w:r w:rsidRPr="00584836">
        <w:rPr>
          <w:color w:val="000000" w:themeColor="text1"/>
          <w:sz w:val="22"/>
          <w:szCs w:val="22"/>
        </w:rPr>
        <w:t xml:space="preserve"> </w:t>
      </w:r>
      <w:r w:rsidR="00BD17BF" w:rsidRPr="00584836">
        <w:rPr>
          <w:color w:val="000000" w:themeColor="text1"/>
          <w:sz w:val="22"/>
          <w:szCs w:val="22"/>
        </w:rPr>
        <w:t xml:space="preserve">URCA </w:t>
      </w:r>
      <w:r w:rsidRPr="00584836">
        <w:rPr>
          <w:color w:val="000000" w:themeColor="text1"/>
          <w:sz w:val="22"/>
          <w:szCs w:val="22"/>
        </w:rPr>
        <w:t>pour avis.</w:t>
      </w:r>
    </w:p>
    <w:p w14:paraId="7EEBBF97" w14:textId="77777777" w:rsidR="00130409" w:rsidRPr="00584836" w:rsidRDefault="00130409">
      <w:pPr>
        <w:jc w:val="both"/>
        <w:rPr>
          <w:color w:val="000000" w:themeColor="text1"/>
          <w:sz w:val="22"/>
          <w:szCs w:val="22"/>
        </w:rPr>
      </w:pPr>
      <w:r w:rsidRPr="00584836">
        <w:rPr>
          <w:color w:val="000000" w:themeColor="text1"/>
          <w:sz w:val="22"/>
          <w:szCs w:val="22"/>
        </w:rPr>
        <w:t>Vous devez bien évidemment l’adapter à votre recherche. Ce document doit être utilisé comme une aide et non comme un document à remplir et à respecter à la lettre.</w:t>
      </w:r>
    </w:p>
    <w:p w14:paraId="35220A5A" w14:textId="77777777" w:rsidR="00130409" w:rsidRPr="00584836" w:rsidRDefault="00130409">
      <w:pPr>
        <w:jc w:val="both"/>
        <w:rPr>
          <w:color w:val="000000" w:themeColor="text1"/>
          <w:sz w:val="22"/>
          <w:szCs w:val="22"/>
        </w:rPr>
      </w:pPr>
    </w:p>
    <w:p w14:paraId="75F3FA54" w14:textId="67775872" w:rsidR="00130409" w:rsidRPr="00584836" w:rsidRDefault="00130409">
      <w:pPr>
        <w:jc w:val="both"/>
        <w:rPr>
          <w:color w:val="000000" w:themeColor="text1"/>
          <w:sz w:val="22"/>
          <w:szCs w:val="22"/>
        </w:rPr>
      </w:pPr>
      <w:r w:rsidRPr="00584836">
        <w:rPr>
          <w:color w:val="000000" w:themeColor="text1"/>
          <w:sz w:val="22"/>
          <w:szCs w:val="22"/>
        </w:rPr>
        <w:t>Vous trouverez en bleu des conseils ou des définitions qui vous aideront</w:t>
      </w:r>
      <w:r w:rsidR="00261F8D" w:rsidRPr="00584836">
        <w:rPr>
          <w:color w:val="000000" w:themeColor="text1"/>
          <w:sz w:val="22"/>
          <w:szCs w:val="22"/>
        </w:rPr>
        <w:t xml:space="preserve"> dans la rédaction du protocole et qui </w:t>
      </w:r>
      <w:r w:rsidR="00261F8D" w:rsidRPr="00E072D6">
        <w:rPr>
          <w:b/>
          <w:bCs/>
          <w:color w:val="000000" w:themeColor="text1"/>
          <w:sz w:val="22"/>
          <w:szCs w:val="22"/>
          <w:u w:val="single"/>
        </w:rPr>
        <w:t>devront être suppri</w:t>
      </w:r>
      <w:r w:rsidR="009A2A50" w:rsidRPr="00E072D6">
        <w:rPr>
          <w:b/>
          <w:bCs/>
          <w:color w:val="000000" w:themeColor="text1"/>
          <w:sz w:val="22"/>
          <w:szCs w:val="22"/>
          <w:u w:val="single"/>
        </w:rPr>
        <w:t>més</w:t>
      </w:r>
      <w:r w:rsidR="009A2A50">
        <w:rPr>
          <w:color w:val="000000" w:themeColor="text1"/>
          <w:sz w:val="22"/>
          <w:szCs w:val="22"/>
        </w:rPr>
        <w:t xml:space="preserve"> avant soumission du dossier (</w:t>
      </w:r>
      <w:r w:rsidR="00E072D6" w:rsidRPr="00EC3993">
        <w:rPr>
          <w:b/>
          <w:color w:val="000000" w:themeColor="text1"/>
          <w:sz w:val="22"/>
          <w:szCs w:val="22"/>
          <w:u w:val="single"/>
        </w:rPr>
        <w:t>IDEM POUR CETTE PREMIERE PAGE</w:t>
      </w:r>
      <w:r w:rsidR="009A2A50">
        <w:rPr>
          <w:color w:val="000000" w:themeColor="text1"/>
          <w:sz w:val="22"/>
          <w:szCs w:val="22"/>
        </w:rPr>
        <w:t>).</w:t>
      </w:r>
      <w:r w:rsidR="00261F8D" w:rsidRPr="00584836">
        <w:rPr>
          <w:color w:val="000000" w:themeColor="text1"/>
          <w:sz w:val="22"/>
          <w:szCs w:val="22"/>
        </w:rPr>
        <w:t xml:space="preserve"> </w:t>
      </w:r>
    </w:p>
    <w:p w14:paraId="373B6990" w14:textId="77777777" w:rsidR="00E14E75" w:rsidRPr="00584836" w:rsidRDefault="00E14E75">
      <w:pPr>
        <w:jc w:val="both"/>
        <w:rPr>
          <w:color w:val="000000" w:themeColor="text1"/>
          <w:sz w:val="22"/>
          <w:szCs w:val="22"/>
        </w:rPr>
      </w:pPr>
    </w:p>
    <w:p w14:paraId="7D4D8942" w14:textId="77777777" w:rsidR="00E14E75" w:rsidRPr="00584836" w:rsidRDefault="00E14E75">
      <w:pPr>
        <w:jc w:val="both"/>
        <w:rPr>
          <w:color w:val="000000" w:themeColor="text1"/>
          <w:sz w:val="22"/>
          <w:szCs w:val="22"/>
        </w:rPr>
      </w:pPr>
    </w:p>
    <w:p w14:paraId="2297A1EA" w14:textId="7C29A1BF" w:rsidR="00E14E75" w:rsidRDefault="009A2A50">
      <w:pPr>
        <w:jc w:val="both"/>
        <w:rPr>
          <w:color w:val="000000" w:themeColor="text1"/>
          <w:sz w:val="22"/>
          <w:szCs w:val="22"/>
        </w:rPr>
      </w:pPr>
      <w:r>
        <w:rPr>
          <w:color w:val="000000" w:themeColor="text1"/>
          <w:sz w:val="22"/>
          <w:szCs w:val="22"/>
        </w:rPr>
        <w:t>Le dossier est à</w:t>
      </w:r>
      <w:r w:rsidR="00E14E75" w:rsidRPr="00584836">
        <w:rPr>
          <w:color w:val="000000" w:themeColor="text1"/>
          <w:sz w:val="22"/>
          <w:szCs w:val="22"/>
        </w:rPr>
        <w:t xml:space="preserve"> renvoyer par e-mail à l’adresse suivante : </w:t>
      </w:r>
      <w:hyperlink r:id="rId8" w:history="1">
        <w:r w:rsidR="00525F96" w:rsidRPr="00E02CE4">
          <w:rPr>
            <w:rStyle w:val="Lienhypertexte"/>
            <w:sz w:val="22"/>
            <w:szCs w:val="22"/>
          </w:rPr>
          <w:t>cer-urca@univ-reims.fr</w:t>
        </w:r>
      </w:hyperlink>
    </w:p>
    <w:p w14:paraId="2BD76E57" w14:textId="77777777" w:rsidR="00130409" w:rsidRDefault="00130409">
      <w:pPr>
        <w:jc w:val="both"/>
        <w:rPr>
          <w:color w:val="808080"/>
          <w:sz w:val="22"/>
          <w:szCs w:val="22"/>
        </w:rPr>
      </w:pPr>
    </w:p>
    <w:p w14:paraId="608D4700" w14:textId="77777777" w:rsidR="00584836" w:rsidRDefault="00584836" w:rsidP="00584836">
      <w:pPr>
        <w:jc w:val="both"/>
        <w:rPr>
          <w:color w:val="000000" w:themeColor="text1"/>
          <w:sz w:val="22"/>
          <w:szCs w:val="22"/>
        </w:rPr>
      </w:pPr>
      <w:r w:rsidRPr="00584836">
        <w:rPr>
          <w:color w:val="000000" w:themeColor="text1"/>
          <w:sz w:val="22"/>
          <w:szCs w:val="22"/>
        </w:rPr>
        <w:t>Veuillez noter que :</w:t>
      </w:r>
    </w:p>
    <w:p w14:paraId="6DEC8C30" w14:textId="77777777" w:rsidR="00584836" w:rsidRDefault="00584836" w:rsidP="00584836">
      <w:pPr>
        <w:jc w:val="both"/>
        <w:rPr>
          <w:color w:val="000000" w:themeColor="text1"/>
          <w:sz w:val="22"/>
          <w:szCs w:val="22"/>
        </w:rPr>
      </w:pPr>
    </w:p>
    <w:p w14:paraId="1EB92F09" w14:textId="23EDF968" w:rsidR="00A7055C" w:rsidRDefault="00A7055C" w:rsidP="00A7055C">
      <w:pPr>
        <w:pStyle w:val="Paragraphedeliste"/>
        <w:numPr>
          <w:ilvl w:val="0"/>
          <w:numId w:val="13"/>
        </w:numPr>
        <w:jc w:val="both"/>
        <w:rPr>
          <w:color w:val="000000" w:themeColor="text1"/>
          <w:sz w:val="22"/>
          <w:szCs w:val="22"/>
        </w:rPr>
      </w:pPr>
      <w:r>
        <w:rPr>
          <w:color w:val="000000" w:themeColor="text1"/>
          <w:sz w:val="22"/>
          <w:szCs w:val="22"/>
        </w:rPr>
        <w:t>Le CER-URCA est membre de la Fédération Nationale des CER, et fonctionne selon les principes préconisés par cette fédération (</w:t>
      </w:r>
      <w:r w:rsidRPr="00A7055C">
        <w:rPr>
          <w:color w:val="000000" w:themeColor="text1"/>
          <w:sz w:val="22"/>
          <w:szCs w:val="22"/>
        </w:rPr>
        <w:t>https://www.federation-cer.fr/</w:t>
      </w:r>
      <w:r>
        <w:rPr>
          <w:color w:val="000000" w:themeColor="text1"/>
          <w:sz w:val="22"/>
          <w:szCs w:val="22"/>
        </w:rPr>
        <w:t>) et en accord avec le guide du Conseil de l’Europe (</w:t>
      </w:r>
      <w:r w:rsidRPr="00A7055C">
        <w:rPr>
          <w:color w:val="000000" w:themeColor="text1"/>
          <w:sz w:val="22"/>
          <w:szCs w:val="22"/>
        </w:rPr>
        <w:t>https://rm.coe.int/1680307e6e</w:t>
      </w:r>
      <w:r>
        <w:rPr>
          <w:color w:val="000000" w:themeColor="text1"/>
          <w:sz w:val="22"/>
          <w:szCs w:val="22"/>
        </w:rPr>
        <w:t>).</w:t>
      </w:r>
    </w:p>
    <w:p w14:paraId="529353B8" w14:textId="77777777" w:rsidR="00A7055C" w:rsidRDefault="00A7055C" w:rsidP="00A7055C">
      <w:pPr>
        <w:pStyle w:val="Paragraphedeliste"/>
        <w:jc w:val="both"/>
        <w:rPr>
          <w:color w:val="000000" w:themeColor="text1"/>
          <w:sz w:val="22"/>
          <w:szCs w:val="22"/>
        </w:rPr>
      </w:pPr>
    </w:p>
    <w:p w14:paraId="5EAF13C0" w14:textId="038738BB" w:rsidR="00525F96" w:rsidRDefault="00525F96" w:rsidP="00525F96">
      <w:pPr>
        <w:pStyle w:val="Paragraphedeliste"/>
        <w:numPr>
          <w:ilvl w:val="0"/>
          <w:numId w:val="13"/>
        </w:numPr>
        <w:jc w:val="both"/>
        <w:rPr>
          <w:color w:val="000000" w:themeColor="text1"/>
          <w:sz w:val="22"/>
          <w:szCs w:val="22"/>
        </w:rPr>
      </w:pPr>
      <w:r>
        <w:rPr>
          <w:color w:val="000000" w:themeColor="text1"/>
          <w:sz w:val="22"/>
          <w:szCs w:val="22"/>
        </w:rPr>
        <w:t xml:space="preserve">Le CER-URCA </w:t>
      </w:r>
      <w:r w:rsidRPr="00525F96">
        <w:rPr>
          <w:color w:val="000000" w:themeColor="text1"/>
          <w:sz w:val="22"/>
          <w:szCs w:val="22"/>
        </w:rPr>
        <w:t xml:space="preserve">a pour rôle d’émettre des avis sur des protocoles de recherche non-RIPH, c'est-à-dire non concernés par la loi 2012-300 du 5 mars 2012 relative aux recherches impliquant la personne humaine (RIPH, dite loi « Jardé ») et </w:t>
      </w:r>
      <w:r w:rsidRPr="0004043D">
        <w:rPr>
          <w:color w:val="000000" w:themeColor="text1"/>
          <w:sz w:val="22"/>
          <w:szCs w:val="22"/>
          <w:u w:val="single"/>
        </w:rPr>
        <w:t>réalisées sous la responsabilité d’un chercheur ou d’un enseignant-chercheur de l’université de Reims Champagne-Ardenne</w:t>
      </w:r>
      <w:r w:rsidRPr="00525F96">
        <w:rPr>
          <w:color w:val="000000" w:themeColor="text1"/>
          <w:sz w:val="22"/>
          <w:szCs w:val="22"/>
        </w:rPr>
        <w:t>.</w:t>
      </w:r>
    </w:p>
    <w:p w14:paraId="06362BA1" w14:textId="77777777" w:rsidR="00525F96" w:rsidRDefault="00525F96" w:rsidP="00525F96">
      <w:pPr>
        <w:pStyle w:val="Paragraphedeliste"/>
        <w:jc w:val="both"/>
        <w:rPr>
          <w:color w:val="000000" w:themeColor="text1"/>
          <w:sz w:val="22"/>
          <w:szCs w:val="22"/>
        </w:rPr>
      </w:pPr>
    </w:p>
    <w:p w14:paraId="3E2358F3" w14:textId="77777777" w:rsidR="00697FF8" w:rsidRDefault="00584836" w:rsidP="00584836">
      <w:pPr>
        <w:pStyle w:val="Paragraphedeliste"/>
        <w:numPr>
          <w:ilvl w:val="0"/>
          <w:numId w:val="13"/>
        </w:numPr>
        <w:jc w:val="both"/>
        <w:rPr>
          <w:color w:val="000000" w:themeColor="text1"/>
          <w:sz w:val="22"/>
          <w:szCs w:val="22"/>
        </w:rPr>
      </w:pPr>
      <w:r w:rsidRPr="00584836">
        <w:rPr>
          <w:color w:val="000000" w:themeColor="text1"/>
          <w:sz w:val="22"/>
          <w:szCs w:val="22"/>
        </w:rPr>
        <w:t>L’investigateur principal est</w:t>
      </w:r>
      <w:r w:rsidR="00525F96">
        <w:rPr>
          <w:color w:val="000000" w:themeColor="text1"/>
          <w:sz w:val="22"/>
          <w:szCs w:val="22"/>
        </w:rPr>
        <w:t xml:space="preserve"> donc</w:t>
      </w:r>
      <w:r w:rsidRPr="00584836">
        <w:rPr>
          <w:color w:val="000000" w:themeColor="text1"/>
          <w:sz w:val="22"/>
          <w:szCs w:val="22"/>
        </w:rPr>
        <w:t xml:space="preserve"> </w:t>
      </w:r>
      <w:r w:rsidRPr="00584836">
        <w:rPr>
          <w:color w:val="000000" w:themeColor="text1"/>
          <w:sz w:val="22"/>
          <w:szCs w:val="22"/>
          <w:u w:val="single"/>
        </w:rPr>
        <w:t>obligatoirement</w:t>
      </w:r>
      <w:r w:rsidRPr="00584836">
        <w:rPr>
          <w:color w:val="000000" w:themeColor="text1"/>
          <w:sz w:val="22"/>
          <w:szCs w:val="22"/>
        </w:rPr>
        <w:t xml:space="preserve"> un chercheur ou enseignant-chercheur, membre d’une unité de recherche de l’URCA. L’investigateur principal est la personne responsable de l’étude. C’est </w:t>
      </w:r>
      <w:r w:rsidRPr="00561EB4">
        <w:rPr>
          <w:color w:val="000000" w:themeColor="text1"/>
          <w:sz w:val="22"/>
          <w:szCs w:val="22"/>
          <w:u w:val="single"/>
        </w:rPr>
        <w:t>elle qui adresse</w:t>
      </w:r>
      <w:r w:rsidRPr="00584836">
        <w:rPr>
          <w:color w:val="000000" w:themeColor="text1"/>
          <w:sz w:val="22"/>
          <w:szCs w:val="22"/>
        </w:rPr>
        <w:t xml:space="preserve"> le dossier au bureau du CER et qui est l’interlocuteur </w:t>
      </w:r>
      <w:r w:rsidR="00697FF8">
        <w:rPr>
          <w:color w:val="000000" w:themeColor="text1"/>
          <w:sz w:val="22"/>
          <w:szCs w:val="22"/>
        </w:rPr>
        <w:t>du CER.</w:t>
      </w:r>
    </w:p>
    <w:p w14:paraId="1B8E0A79" w14:textId="4BF5B1A4" w:rsidR="00584836" w:rsidRDefault="00697FF8" w:rsidP="00697FF8">
      <w:pPr>
        <w:pStyle w:val="Paragraphedeliste"/>
        <w:numPr>
          <w:ilvl w:val="1"/>
          <w:numId w:val="13"/>
        </w:numPr>
        <w:jc w:val="both"/>
        <w:rPr>
          <w:color w:val="000000" w:themeColor="text1"/>
          <w:sz w:val="22"/>
          <w:szCs w:val="22"/>
        </w:rPr>
      </w:pPr>
      <w:r>
        <w:rPr>
          <w:color w:val="000000" w:themeColor="text1"/>
          <w:sz w:val="22"/>
          <w:szCs w:val="22"/>
        </w:rPr>
        <w:t>NB : les doctorants peuvent</w:t>
      </w:r>
      <w:r w:rsidR="003E746C">
        <w:rPr>
          <w:color w:val="000000" w:themeColor="text1"/>
          <w:sz w:val="22"/>
          <w:szCs w:val="22"/>
        </w:rPr>
        <w:t xml:space="preserve"> être exclusivement des investigateurs associés</w:t>
      </w:r>
      <w:r>
        <w:rPr>
          <w:color w:val="000000" w:themeColor="text1"/>
          <w:sz w:val="22"/>
          <w:szCs w:val="22"/>
        </w:rPr>
        <w:t>.</w:t>
      </w:r>
    </w:p>
    <w:p w14:paraId="3DDB0631" w14:textId="77777777" w:rsidR="00525F96" w:rsidRPr="00525F96" w:rsidRDefault="00525F96" w:rsidP="00525F96">
      <w:pPr>
        <w:pStyle w:val="Paragraphedeliste"/>
        <w:rPr>
          <w:color w:val="000000" w:themeColor="text1"/>
          <w:sz w:val="22"/>
          <w:szCs w:val="22"/>
        </w:rPr>
      </w:pPr>
    </w:p>
    <w:p w14:paraId="2F55B9B8" w14:textId="4B733B5D" w:rsidR="0004043D" w:rsidRDefault="00525F96" w:rsidP="00525F96">
      <w:pPr>
        <w:pStyle w:val="Paragraphedeliste"/>
        <w:numPr>
          <w:ilvl w:val="0"/>
          <w:numId w:val="13"/>
        </w:numPr>
        <w:jc w:val="both"/>
        <w:rPr>
          <w:color w:val="000000" w:themeColor="text1"/>
          <w:sz w:val="22"/>
          <w:szCs w:val="22"/>
        </w:rPr>
      </w:pPr>
      <w:r>
        <w:rPr>
          <w:color w:val="000000" w:themeColor="text1"/>
          <w:sz w:val="22"/>
          <w:szCs w:val="22"/>
        </w:rPr>
        <w:t xml:space="preserve">En cas de doute sur le fait d’être concerné par la loi RIPH (Jardé) ou non, il est possible d’avoir des indications </w:t>
      </w:r>
      <w:r w:rsidR="00A7055C">
        <w:rPr>
          <w:color w:val="000000" w:themeColor="text1"/>
          <w:sz w:val="22"/>
          <w:szCs w:val="22"/>
        </w:rPr>
        <w:t xml:space="preserve">sur le site de la Fédération Nationale des CER, </w:t>
      </w:r>
      <w:r>
        <w:rPr>
          <w:color w:val="000000" w:themeColor="text1"/>
          <w:sz w:val="22"/>
          <w:szCs w:val="22"/>
        </w:rPr>
        <w:t xml:space="preserve">ici : </w:t>
      </w:r>
      <w:hyperlink r:id="rId9" w:history="1">
        <w:r w:rsidRPr="00E02CE4">
          <w:rPr>
            <w:rStyle w:val="Lienhypertexte"/>
            <w:sz w:val="22"/>
            <w:szCs w:val="22"/>
          </w:rPr>
          <w:t>https://enquete.univ-reims.fr/limesurvey/index.php/786859</w:t>
        </w:r>
      </w:hyperlink>
    </w:p>
    <w:p w14:paraId="717CE25E" w14:textId="77777777" w:rsidR="0004043D" w:rsidRPr="0004043D" w:rsidRDefault="0004043D" w:rsidP="0004043D">
      <w:pPr>
        <w:pStyle w:val="Paragraphedeliste"/>
        <w:rPr>
          <w:color w:val="000000" w:themeColor="text1"/>
          <w:sz w:val="22"/>
          <w:szCs w:val="22"/>
        </w:rPr>
      </w:pPr>
    </w:p>
    <w:p w14:paraId="515B7D19" w14:textId="2E678F2A" w:rsidR="00525F96" w:rsidRPr="007F1574" w:rsidRDefault="0004043D" w:rsidP="00177CB8">
      <w:pPr>
        <w:pStyle w:val="Paragraphedeliste"/>
        <w:numPr>
          <w:ilvl w:val="0"/>
          <w:numId w:val="13"/>
        </w:numPr>
        <w:jc w:val="both"/>
        <w:rPr>
          <w:color w:val="000000" w:themeColor="text1"/>
          <w:sz w:val="22"/>
          <w:szCs w:val="22"/>
        </w:rPr>
      </w:pPr>
      <w:r w:rsidRPr="007F1574">
        <w:rPr>
          <w:color w:val="000000" w:themeColor="text1"/>
          <w:sz w:val="22"/>
          <w:szCs w:val="22"/>
        </w:rPr>
        <w:t xml:space="preserve">Si le comité préparatoire du CER-URCA estime (vote à la majorité des présents) que le dossier ne relève pas de son champ de compétence ou qu’il y a un doute sérieux (zone grise), le dossier peut être ensuite transmis </w:t>
      </w:r>
      <w:r w:rsidRPr="007F1574">
        <w:rPr>
          <w:color w:val="000000" w:themeColor="text1"/>
          <w:sz w:val="22"/>
          <w:szCs w:val="22"/>
          <w:u w:val="single"/>
        </w:rPr>
        <w:t>par l’investigateur principal</w:t>
      </w:r>
      <w:r w:rsidRPr="007F1574">
        <w:rPr>
          <w:color w:val="000000" w:themeColor="text1"/>
          <w:sz w:val="22"/>
          <w:szCs w:val="22"/>
        </w:rPr>
        <w:t xml:space="preserve"> au </w:t>
      </w:r>
      <w:r w:rsidR="00561EB4" w:rsidRPr="007F1574">
        <w:rPr>
          <w:color w:val="000000" w:themeColor="text1"/>
          <w:sz w:val="22"/>
          <w:szCs w:val="22"/>
        </w:rPr>
        <w:t>Comité Universitaire de Ressources pour la Recherche en Santé (CURRS :</w:t>
      </w:r>
      <w:r w:rsidR="007F1574" w:rsidRPr="007F1574">
        <w:rPr>
          <w:color w:val="000000" w:themeColor="text1"/>
          <w:sz w:val="22"/>
          <w:szCs w:val="22"/>
        </w:rPr>
        <w:t xml:space="preserve"> </w:t>
      </w:r>
      <w:hyperlink r:id="rId10" w:history="1">
        <w:r w:rsidR="007F1574" w:rsidRPr="007F1574">
          <w:rPr>
            <w:rStyle w:val="Lienhypertexte"/>
            <w:sz w:val="22"/>
            <w:szCs w:val="22"/>
          </w:rPr>
          <w:t>currs@univ-reims.fr</w:t>
        </w:r>
      </w:hyperlink>
      <w:r w:rsidR="00561EB4" w:rsidRPr="007F1574">
        <w:rPr>
          <w:color w:val="000000" w:themeColor="text1"/>
          <w:sz w:val="22"/>
          <w:szCs w:val="22"/>
        </w:rPr>
        <w:t xml:space="preserve">) </w:t>
      </w:r>
      <w:r w:rsidRPr="007F1574">
        <w:rPr>
          <w:color w:val="000000" w:themeColor="text1"/>
          <w:sz w:val="22"/>
          <w:szCs w:val="22"/>
        </w:rPr>
        <w:t>pour envisager un dépôt de dossier auprès des autorités compéten</w:t>
      </w:r>
      <w:r w:rsidR="003E746C">
        <w:rPr>
          <w:color w:val="000000" w:themeColor="text1"/>
          <w:sz w:val="22"/>
          <w:szCs w:val="22"/>
        </w:rPr>
        <w:t>te</w:t>
      </w:r>
      <w:r w:rsidRPr="007F1574">
        <w:rPr>
          <w:color w:val="000000" w:themeColor="text1"/>
          <w:sz w:val="22"/>
          <w:szCs w:val="22"/>
        </w:rPr>
        <w:t>s (ANSM et CPP).</w:t>
      </w:r>
    </w:p>
    <w:p w14:paraId="001AF6E3" w14:textId="77777777" w:rsidR="00525F96" w:rsidRPr="00525F96" w:rsidRDefault="00525F96" w:rsidP="00525F96">
      <w:pPr>
        <w:pStyle w:val="Paragraphedeliste"/>
        <w:rPr>
          <w:color w:val="000000" w:themeColor="text1"/>
          <w:sz w:val="22"/>
          <w:szCs w:val="22"/>
        </w:rPr>
      </w:pPr>
    </w:p>
    <w:p w14:paraId="4D53CEA8" w14:textId="12D62479" w:rsidR="00584836" w:rsidRDefault="00B45938" w:rsidP="00177CB8">
      <w:pPr>
        <w:pStyle w:val="Paragraphedeliste"/>
        <w:numPr>
          <w:ilvl w:val="0"/>
          <w:numId w:val="13"/>
        </w:numPr>
        <w:jc w:val="both"/>
        <w:rPr>
          <w:color w:val="000000" w:themeColor="text1"/>
          <w:sz w:val="22"/>
          <w:szCs w:val="22"/>
        </w:rPr>
      </w:pPr>
      <w:r>
        <w:rPr>
          <w:color w:val="000000" w:themeColor="text1"/>
          <w:sz w:val="22"/>
          <w:szCs w:val="22"/>
        </w:rPr>
        <w:t>Si un traitement de</w:t>
      </w:r>
      <w:r w:rsidR="00085930">
        <w:rPr>
          <w:color w:val="000000" w:themeColor="text1"/>
          <w:sz w:val="22"/>
          <w:szCs w:val="22"/>
        </w:rPr>
        <w:t xml:space="preserve"> données personnelles</w:t>
      </w:r>
      <w:r>
        <w:rPr>
          <w:color w:val="000000" w:themeColor="text1"/>
          <w:sz w:val="22"/>
          <w:szCs w:val="22"/>
        </w:rPr>
        <w:t xml:space="preserve"> est prévu</w:t>
      </w:r>
      <w:r w:rsidR="00085930">
        <w:rPr>
          <w:color w:val="000000" w:themeColor="text1"/>
          <w:sz w:val="22"/>
          <w:szCs w:val="22"/>
        </w:rPr>
        <w:t xml:space="preserve">, </w:t>
      </w:r>
      <w:r w:rsidR="00A7055C">
        <w:rPr>
          <w:color w:val="000000" w:themeColor="text1"/>
          <w:sz w:val="22"/>
          <w:szCs w:val="22"/>
        </w:rPr>
        <w:t>i</w:t>
      </w:r>
      <w:r w:rsidR="00525F96" w:rsidRPr="00525F96">
        <w:rPr>
          <w:color w:val="000000" w:themeColor="text1"/>
          <w:sz w:val="22"/>
          <w:szCs w:val="22"/>
        </w:rPr>
        <w:t>l</w:t>
      </w:r>
      <w:r w:rsidR="00584836" w:rsidRPr="00525F96">
        <w:rPr>
          <w:color w:val="000000" w:themeColor="text1"/>
          <w:sz w:val="22"/>
          <w:szCs w:val="22"/>
        </w:rPr>
        <w:t xml:space="preserve"> appartient</w:t>
      </w:r>
      <w:r w:rsidR="00216D81">
        <w:rPr>
          <w:color w:val="000000" w:themeColor="text1"/>
          <w:sz w:val="22"/>
          <w:szCs w:val="22"/>
        </w:rPr>
        <w:t xml:space="preserve"> </w:t>
      </w:r>
      <w:r w:rsidR="00584836" w:rsidRPr="00525F96">
        <w:rPr>
          <w:color w:val="000000" w:themeColor="text1"/>
          <w:sz w:val="22"/>
          <w:szCs w:val="22"/>
        </w:rPr>
        <w:t xml:space="preserve">à l’investigateur principal de contacter </w:t>
      </w:r>
      <w:proofErr w:type="gramStart"/>
      <w:r w:rsidR="00584836" w:rsidRPr="00525F96">
        <w:rPr>
          <w:color w:val="000000" w:themeColor="text1"/>
          <w:sz w:val="22"/>
          <w:szCs w:val="22"/>
        </w:rPr>
        <w:t xml:space="preserve">la  </w:t>
      </w:r>
      <w:r w:rsidR="003509B8" w:rsidRPr="003509B8">
        <w:rPr>
          <w:color w:val="000000" w:themeColor="text1"/>
          <w:sz w:val="22"/>
          <w:szCs w:val="22"/>
        </w:rPr>
        <w:t>Déléguée</w:t>
      </w:r>
      <w:proofErr w:type="gramEnd"/>
      <w:r w:rsidR="003509B8" w:rsidRPr="003509B8">
        <w:rPr>
          <w:color w:val="000000" w:themeColor="text1"/>
          <w:sz w:val="22"/>
          <w:szCs w:val="22"/>
        </w:rPr>
        <w:t xml:space="preserve"> à la Protection des Données</w:t>
      </w:r>
      <w:r w:rsidR="008B663E">
        <w:rPr>
          <w:color w:val="000000" w:themeColor="text1"/>
          <w:sz w:val="22"/>
          <w:szCs w:val="22"/>
        </w:rPr>
        <w:t xml:space="preserve"> (DPO)</w:t>
      </w:r>
      <w:r w:rsidR="003509B8">
        <w:rPr>
          <w:color w:val="000000" w:themeColor="text1"/>
          <w:sz w:val="22"/>
          <w:szCs w:val="22"/>
        </w:rPr>
        <w:t xml:space="preserve"> </w:t>
      </w:r>
      <w:r w:rsidR="00584836" w:rsidRPr="00525F96">
        <w:rPr>
          <w:color w:val="000000" w:themeColor="text1"/>
          <w:sz w:val="22"/>
          <w:szCs w:val="22"/>
        </w:rPr>
        <w:t xml:space="preserve">de l’université </w:t>
      </w:r>
      <w:r w:rsidR="00525F96" w:rsidRPr="00525F96">
        <w:rPr>
          <w:color w:val="000000" w:themeColor="text1"/>
          <w:sz w:val="22"/>
          <w:szCs w:val="22"/>
        </w:rPr>
        <w:t>(</w:t>
      </w:r>
      <w:hyperlink r:id="rId11" w:history="1">
        <w:r w:rsidR="00525F96" w:rsidRPr="00525F96">
          <w:rPr>
            <w:rStyle w:val="Lienhypertexte"/>
            <w:sz w:val="22"/>
            <w:szCs w:val="22"/>
          </w:rPr>
          <w:t>dpo@univ-reims.fr</w:t>
        </w:r>
      </w:hyperlink>
      <w:r w:rsidR="00525F96" w:rsidRPr="00525F96">
        <w:rPr>
          <w:color w:val="000000" w:themeColor="text1"/>
          <w:sz w:val="22"/>
          <w:szCs w:val="22"/>
        </w:rPr>
        <w:t xml:space="preserve">) </w:t>
      </w:r>
      <w:r w:rsidR="00584836" w:rsidRPr="00525F96">
        <w:rPr>
          <w:color w:val="000000" w:themeColor="text1"/>
          <w:sz w:val="22"/>
          <w:szCs w:val="22"/>
        </w:rPr>
        <w:t xml:space="preserve">afin d’établir un mode de recueil des données en accord avec </w:t>
      </w:r>
      <w:r w:rsidR="00525F96" w:rsidRPr="00525F96">
        <w:rPr>
          <w:color w:val="000000" w:themeColor="text1"/>
          <w:sz w:val="22"/>
          <w:szCs w:val="22"/>
        </w:rPr>
        <w:t>le règlement général sur la protection des données personnelles</w:t>
      </w:r>
      <w:r w:rsidR="00216D81">
        <w:rPr>
          <w:color w:val="000000" w:themeColor="text1"/>
          <w:sz w:val="22"/>
          <w:szCs w:val="22"/>
        </w:rPr>
        <w:t xml:space="preserve"> (RGPD)</w:t>
      </w:r>
      <w:r w:rsidR="00525F96" w:rsidRPr="00525F96">
        <w:rPr>
          <w:color w:val="000000" w:themeColor="text1"/>
          <w:sz w:val="22"/>
          <w:szCs w:val="22"/>
        </w:rPr>
        <w:t xml:space="preserve">. Cette demande peut être effectuée de façon préalable ou concomitante au dépôt du dossier pour le CER. </w:t>
      </w:r>
      <w:r w:rsidR="00525F96">
        <w:rPr>
          <w:color w:val="000000" w:themeColor="text1"/>
          <w:sz w:val="22"/>
          <w:szCs w:val="22"/>
        </w:rPr>
        <w:t>Référence</w:t>
      </w:r>
      <w:r w:rsidR="00216D81">
        <w:rPr>
          <w:color w:val="000000" w:themeColor="text1"/>
          <w:sz w:val="22"/>
          <w:szCs w:val="22"/>
        </w:rPr>
        <w:t>s</w:t>
      </w:r>
      <w:r w:rsidR="00525F96">
        <w:rPr>
          <w:color w:val="000000" w:themeColor="text1"/>
          <w:sz w:val="22"/>
          <w:szCs w:val="22"/>
        </w:rPr>
        <w:t xml:space="preserve"> utile</w:t>
      </w:r>
      <w:r w:rsidR="00216D81">
        <w:rPr>
          <w:color w:val="000000" w:themeColor="text1"/>
          <w:sz w:val="22"/>
          <w:szCs w:val="22"/>
        </w:rPr>
        <w:t>s</w:t>
      </w:r>
      <w:r w:rsidR="00525F96" w:rsidRPr="00525F96">
        <w:rPr>
          <w:color w:val="000000" w:themeColor="text1"/>
          <w:sz w:val="22"/>
          <w:szCs w:val="22"/>
        </w:rPr>
        <w:t xml:space="preserve"> : </w:t>
      </w:r>
      <w:hyperlink r:id="rId12" w:history="1">
        <w:r w:rsidR="00525F96" w:rsidRPr="00525F96">
          <w:rPr>
            <w:rStyle w:val="Lienhypertexte"/>
            <w:sz w:val="22"/>
            <w:szCs w:val="22"/>
          </w:rPr>
          <w:t>https://www.cnil.fr/fr/recherche-scientifique-hors-sante</w:t>
        </w:r>
      </w:hyperlink>
      <w:r w:rsidR="00525F96" w:rsidRPr="00525F96">
        <w:rPr>
          <w:color w:val="000000" w:themeColor="text1"/>
          <w:sz w:val="22"/>
          <w:szCs w:val="22"/>
        </w:rPr>
        <w:t xml:space="preserve"> </w:t>
      </w:r>
    </w:p>
    <w:p w14:paraId="599D5A62" w14:textId="6CCB4F21" w:rsidR="00216D81" w:rsidRDefault="002F51B5" w:rsidP="00216D81">
      <w:pPr>
        <w:pStyle w:val="Paragraphedeliste"/>
        <w:jc w:val="both"/>
        <w:rPr>
          <w:color w:val="000000" w:themeColor="text1"/>
          <w:sz w:val="22"/>
          <w:szCs w:val="22"/>
        </w:rPr>
      </w:pPr>
      <w:hyperlink r:id="rId13" w:history="1">
        <w:r w:rsidR="00216D81" w:rsidRPr="00E02CE4">
          <w:rPr>
            <w:rStyle w:val="Lienhypertexte"/>
            <w:sz w:val="22"/>
            <w:szCs w:val="22"/>
          </w:rPr>
          <w:t>http://supdpo.fr/wp-content/uploads/2020/03/SupDPO-Recommandations-chercheurs-1.2-1.pdf</w:t>
        </w:r>
      </w:hyperlink>
    </w:p>
    <w:p w14:paraId="599390B9" w14:textId="77777777" w:rsidR="00216D81" w:rsidRPr="00525F96" w:rsidRDefault="00216D81" w:rsidP="00216D81">
      <w:pPr>
        <w:pStyle w:val="Paragraphedeliste"/>
        <w:jc w:val="both"/>
        <w:rPr>
          <w:color w:val="000000" w:themeColor="text1"/>
          <w:sz w:val="22"/>
          <w:szCs w:val="22"/>
        </w:rPr>
      </w:pPr>
    </w:p>
    <w:p w14:paraId="0898AD3C" w14:textId="77777777" w:rsidR="00525F96" w:rsidRPr="00525F96" w:rsidRDefault="00525F96" w:rsidP="00525F96">
      <w:pPr>
        <w:pStyle w:val="Paragraphedeliste"/>
        <w:rPr>
          <w:color w:val="000000" w:themeColor="text1"/>
          <w:sz w:val="22"/>
          <w:szCs w:val="22"/>
        </w:rPr>
      </w:pPr>
    </w:p>
    <w:p w14:paraId="2992571C" w14:textId="77777777" w:rsidR="00584836" w:rsidRDefault="00584836" w:rsidP="00584836">
      <w:pPr>
        <w:jc w:val="both"/>
        <w:rPr>
          <w:color w:val="000000" w:themeColor="text1"/>
          <w:sz w:val="22"/>
          <w:szCs w:val="22"/>
        </w:rPr>
      </w:pPr>
    </w:p>
    <w:p w14:paraId="55EFC09E" w14:textId="2217A912" w:rsidR="00584836" w:rsidRPr="00F91C2E" w:rsidRDefault="00F91C2E" w:rsidP="00601C92">
      <w:pPr>
        <w:pStyle w:val="Paragraphedeliste"/>
        <w:numPr>
          <w:ilvl w:val="0"/>
          <w:numId w:val="13"/>
        </w:numPr>
        <w:jc w:val="center"/>
        <w:rPr>
          <w:color w:val="000000" w:themeColor="text1"/>
          <w:sz w:val="22"/>
          <w:szCs w:val="22"/>
          <w:highlight w:val="yellow"/>
        </w:rPr>
        <w:sectPr w:rsidR="00584836" w:rsidRPr="00F91C2E">
          <w:footerReference w:type="default" r:id="rId14"/>
          <w:pgSz w:w="11906" w:h="16838"/>
          <w:pgMar w:top="1134" w:right="849" w:bottom="993" w:left="1417" w:header="708" w:footer="850" w:gutter="0"/>
          <w:cols w:space="708"/>
          <w:docGrid w:linePitch="360"/>
        </w:sectPr>
      </w:pPr>
      <w:r w:rsidRPr="00601C92">
        <w:rPr>
          <w:b/>
          <w:bCs/>
          <w:color w:val="000000" w:themeColor="text1"/>
          <w:sz w:val="28"/>
          <w:szCs w:val="28"/>
          <w:highlight w:val="yellow"/>
        </w:rPr>
        <w:t xml:space="preserve">Supprimez cette première page et convertissez votre document au format </w:t>
      </w:r>
      <w:proofErr w:type="spellStart"/>
      <w:r w:rsidRPr="00601C92">
        <w:rPr>
          <w:b/>
          <w:bCs/>
          <w:color w:val="000000" w:themeColor="text1"/>
          <w:sz w:val="28"/>
          <w:szCs w:val="28"/>
          <w:highlight w:val="yellow"/>
        </w:rPr>
        <w:t>pdf</w:t>
      </w:r>
      <w:proofErr w:type="spellEnd"/>
      <w:r w:rsidRPr="00601C92">
        <w:rPr>
          <w:b/>
          <w:bCs/>
          <w:color w:val="000000" w:themeColor="text1"/>
          <w:sz w:val="28"/>
          <w:szCs w:val="28"/>
          <w:highlight w:val="yellow"/>
        </w:rPr>
        <w:t xml:space="preserve"> pour le dépôt du dossier</w:t>
      </w:r>
      <w:r w:rsidRPr="00F91C2E">
        <w:rPr>
          <w:color w:val="000000" w:themeColor="text1"/>
          <w:sz w:val="22"/>
          <w:szCs w:val="22"/>
          <w:highlight w:val="yellow"/>
        </w:rPr>
        <w:t>.</w:t>
      </w:r>
    </w:p>
    <w:p w14:paraId="5068C85E" w14:textId="16B475B4" w:rsidR="00130409" w:rsidRDefault="00130409">
      <w:pPr>
        <w:rPr>
          <w:rFonts w:ascii="Arial" w:hAnsi="Arial" w:cs="Arial"/>
          <w:color w:val="0000FF"/>
          <w:sz w:val="22"/>
          <w:szCs w:val="22"/>
        </w:rPr>
      </w:pPr>
    </w:p>
    <w:tbl>
      <w:tblPr>
        <w:tblW w:w="9919" w:type="dxa"/>
        <w:tblInd w:w="-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919"/>
      </w:tblGrid>
      <w:tr w:rsidR="00BE66A5" w:rsidRPr="005F205D" w14:paraId="769BF695" w14:textId="77777777" w:rsidTr="00BD17BF">
        <w:trPr>
          <w:trHeight w:val="1722"/>
        </w:trPr>
        <w:tc>
          <w:tcPr>
            <w:tcW w:w="9919" w:type="dxa"/>
            <w:tcBorders>
              <w:top w:val="nil"/>
              <w:left w:val="nil"/>
              <w:bottom w:val="nil"/>
              <w:right w:val="nil"/>
            </w:tcBorders>
          </w:tcPr>
          <w:p w14:paraId="02E3C227" w14:textId="24142DB8" w:rsidR="00BE66A5" w:rsidRPr="005F205D" w:rsidRDefault="00BD17BF" w:rsidP="00BD17BF">
            <w:pPr>
              <w:ind w:left="-570" w:right="-138"/>
              <w:jc w:val="center"/>
              <w:rPr>
                <w:rFonts w:eastAsiaTheme="minorEastAsia"/>
              </w:rPr>
            </w:pPr>
            <w:r>
              <w:rPr>
                <w:rFonts w:eastAsiaTheme="minorEastAsia"/>
                <w:b/>
                <w:bCs/>
                <w:noProof/>
                <w:sz w:val="32"/>
                <w:szCs w:val="32"/>
                <w:lang w:eastAsia="fr-FR"/>
              </w:rPr>
              <w:drawing>
                <wp:anchor distT="0" distB="0" distL="114300" distR="114300" simplePos="0" relativeHeight="251658752" behindDoc="0" locked="0" layoutInCell="1" allowOverlap="1" wp14:anchorId="3FCA1BCF" wp14:editId="575AC957">
                  <wp:simplePos x="0" y="0"/>
                  <wp:positionH relativeFrom="column">
                    <wp:posOffset>-655320</wp:posOffset>
                  </wp:positionH>
                  <wp:positionV relativeFrom="paragraph">
                    <wp:posOffset>-443865</wp:posOffset>
                  </wp:positionV>
                  <wp:extent cx="1536065" cy="940435"/>
                  <wp:effectExtent l="0" t="0" r="0" b="0"/>
                  <wp:wrapNone/>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rca.jpg"/>
                          <pic:cNvPicPr/>
                        </pic:nvPicPr>
                        <pic:blipFill>
                          <a:blip r:embed="rId15">
                            <a:extLst>
                              <a:ext uri="{28A0092B-C50C-407E-A947-70E740481C1C}">
                                <a14:useLocalDpi xmlns:a14="http://schemas.microsoft.com/office/drawing/2010/main" val="0"/>
                              </a:ext>
                            </a:extLst>
                          </a:blip>
                          <a:stretch>
                            <a:fillRect/>
                          </a:stretch>
                        </pic:blipFill>
                        <pic:spPr>
                          <a:xfrm>
                            <a:off x="0" y="0"/>
                            <a:ext cx="1536065" cy="940435"/>
                          </a:xfrm>
                          <a:prstGeom prst="rect">
                            <a:avLst/>
                          </a:prstGeom>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page">
                    <wp14:pctWidth>0</wp14:pctWidth>
                  </wp14:sizeRelH>
                  <wp14:sizeRelV relativeFrom="page">
                    <wp14:pctHeight>0</wp14:pctHeight>
                  </wp14:sizeRelV>
                </wp:anchor>
              </w:drawing>
            </w:r>
          </w:p>
        </w:tc>
      </w:tr>
    </w:tbl>
    <w:p w14:paraId="454230AC" w14:textId="77777777" w:rsidR="00130409" w:rsidRDefault="00130409">
      <w:pPr>
        <w:pBdr>
          <w:top w:val="single" w:sz="4" w:space="1" w:color="auto"/>
          <w:left w:val="single" w:sz="4" w:space="4" w:color="auto"/>
          <w:bottom w:val="single" w:sz="4" w:space="1" w:color="auto"/>
          <w:right w:val="single" w:sz="4" w:space="4" w:color="auto"/>
        </w:pBdr>
        <w:spacing w:line="360" w:lineRule="auto"/>
        <w:jc w:val="both"/>
        <w:rPr>
          <w:rFonts w:ascii="Arial" w:hAnsi="Arial" w:cs="Arial"/>
          <w:b/>
          <w:bCs/>
          <w:sz w:val="22"/>
          <w:szCs w:val="22"/>
        </w:rPr>
      </w:pPr>
    </w:p>
    <w:p w14:paraId="17520F34" w14:textId="314DF0C5" w:rsidR="00130409" w:rsidRDefault="00130409">
      <w:pPr>
        <w:pBdr>
          <w:top w:val="single" w:sz="4" w:space="1" w:color="auto"/>
          <w:left w:val="single" w:sz="4" w:space="4" w:color="auto"/>
          <w:bottom w:val="single" w:sz="4" w:space="1" w:color="auto"/>
          <w:right w:val="single" w:sz="4" w:space="4" w:color="auto"/>
        </w:pBdr>
        <w:spacing w:line="360" w:lineRule="auto"/>
        <w:jc w:val="center"/>
        <w:rPr>
          <w:rFonts w:ascii="Arial" w:hAnsi="Arial" w:cs="Arial"/>
          <w:b/>
          <w:bCs/>
          <w:sz w:val="32"/>
          <w:szCs w:val="32"/>
        </w:rPr>
      </w:pPr>
      <w:r>
        <w:rPr>
          <w:rFonts w:ascii="Arial" w:hAnsi="Arial" w:cs="Arial"/>
          <w:b/>
          <w:bCs/>
          <w:sz w:val="32"/>
          <w:szCs w:val="32"/>
        </w:rPr>
        <w:t xml:space="preserve">Titre </w:t>
      </w:r>
      <w:r w:rsidR="007F1574">
        <w:rPr>
          <w:rFonts w:ascii="Arial" w:hAnsi="Arial" w:cs="Arial"/>
          <w:b/>
          <w:bCs/>
          <w:sz w:val="32"/>
          <w:szCs w:val="32"/>
        </w:rPr>
        <w:t>de la recherche</w:t>
      </w:r>
    </w:p>
    <w:p w14:paraId="421DF3C4" w14:textId="77777777" w:rsidR="00130409" w:rsidRDefault="00130409">
      <w:pPr>
        <w:pBdr>
          <w:top w:val="single" w:sz="4" w:space="1" w:color="auto"/>
          <w:left w:val="single" w:sz="4" w:space="4" w:color="auto"/>
          <w:bottom w:val="single" w:sz="4" w:space="1" w:color="auto"/>
          <w:right w:val="single" w:sz="4" w:space="4" w:color="auto"/>
        </w:pBdr>
        <w:spacing w:line="360" w:lineRule="auto"/>
        <w:jc w:val="both"/>
        <w:rPr>
          <w:rFonts w:ascii="Arial" w:hAnsi="Arial" w:cs="Arial"/>
          <w:b/>
          <w:bCs/>
          <w:sz w:val="22"/>
          <w:szCs w:val="22"/>
        </w:rPr>
      </w:pPr>
    </w:p>
    <w:p w14:paraId="121D70AF" w14:textId="77777777" w:rsidR="00130409" w:rsidRDefault="00130409">
      <w:pPr>
        <w:spacing w:line="360" w:lineRule="auto"/>
        <w:jc w:val="both"/>
        <w:rPr>
          <w:rFonts w:ascii="Arial" w:hAnsi="Arial" w:cs="Arial"/>
          <w:b/>
          <w:bCs/>
          <w:sz w:val="22"/>
          <w:szCs w:val="22"/>
        </w:rPr>
      </w:pPr>
    </w:p>
    <w:p w14:paraId="0E78B22F" w14:textId="77777777" w:rsidR="00130409" w:rsidRDefault="00130409">
      <w:pPr>
        <w:spacing w:line="360" w:lineRule="auto"/>
        <w:jc w:val="both"/>
        <w:rPr>
          <w:rFonts w:ascii="Arial" w:hAnsi="Arial" w:cs="Arial"/>
          <w:b/>
          <w:bCs/>
          <w:sz w:val="22"/>
          <w:szCs w:val="22"/>
        </w:rPr>
      </w:pPr>
    </w:p>
    <w:p w14:paraId="475868ED" w14:textId="5CE79C10" w:rsidR="00130409" w:rsidRDefault="00130409">
      <w:pPr>
        <w:spacing w:line="360" w:lineRule="auto"/>
        <w:jc w:val="center"/>
        <w:rPr>
          <w:rFonts w:ascii="Arial" w:hAnsi="Arial" w:cs="Arial"/>
          <w:b/>
          <w:bCs/>
          <w:sz w:val="28"/>
          <w:szCs w:val="28"/>
        </w:rPr>
      </w:pPr>
      <w:r>
        <w:rPr>
          <w:rFonts w:ascii="Arial" w:hAnsi="Arial" w:cs="Arial"/>
          <w:b/>
          <w:bCs/>
          <w:sz w:val="28"/>
          <w:szCs w:val="28"/>
        </w:rPr>
        <w:t>Acronyme</w:t>
      </w:r>
      <w:r w:rsidR="007F1574">
        <w:rPr>
          <w:rFonts w:ascii="Arial" w:hAnsi="Arial" w:cs="Arial"/>
          <w:b/>
          <w:bCs/>
          <w:sz w:val="28"/>
          <w:szCs w:val="28"/>
        </w:rPr>
        <w:t xml:space="preserve"> </w:t>
      </w:r>
      <w:r>
        <w:rPr>
          <w:rFonts w:ascii="Arial" w:hAnsi="Arial" w:cs="Arial"/>
          <w:b/>
          <w:bCs/>
          <w:sz w:val="28"/>
          <w:szCs w:val="28"/>
        </w:rPr>
        <w:t>:</w:t>
      </w:r>
    </w:p>
    <w:p w14:paraId="25BE1A40" w14:textId="4A96273F" w:rsidR="00130409" w:rsidRDefault="00130409">
      <w:pPr>
        <w:spacing w:line="360" w:lineRule="auto"/>
        <w:jc w:val="center"/>
        <w:rPr>
          <w:color w:val="0000FF"/>
          <w:sz w:val="20"/>
          <w:szCs w:val="20"/>
        </w:rPr>
      </w:pPr>
      <w:r>
        <w:rPr>
          <w:color w:val="0000FF"/>
          <w:sz w:val="20"/>
          <w:szCs w:val="20"/>
        </w:rPr>
        <w:t xml:space="preserve">Le fait de donner un acronyme à </w:t>
      </w:r>
      <w:r w:rsidR="007F1574">
        <w:rPr>
          <w:color w:val="0000FF"/>
          <w:sz w:val="20"/>
          <w:szCs w:val="20"/>
        </w:rPr>
        <w:t>la recherche</w:t>
      </w:r>
      <w:r>
        <w:rPr>
          <w:color w:val="0000FF"/>
          <w:sz w:val="20"/>
          <w:szCs w:val="20"/>
        </w:rPr>
        <w:t xml:space="preserve"> permet </w:t>
      </w:r>
      <w:r w:rsidR="007F1574">
        <w:rPr>
          <w:color w:val="0000FF"/>
          <w:sz w:val="20"/>
          <w:szCs w:val="20"/>
        </w:rPr>
        <w:t>au CER de la répertorier facilement</w:t>
      </w:r>
    </w:p>
    <w:p w14:paraId="0901CE0A" w14:textId="77777777" w:rsidR="00130409" w:rsidRDefault="00130409">
      <w:pPr>
        <w:spacing w:line="360" w:lineRule="auto"/>
        <w:jc w:val="center"/>
        <w:rPr>
          <w:rFonts w:ascii="Arial" w:hAnsi="Arial" w:cs="Arial"/>
          <w:b/>
          <w:bCs/>
          <w:sz w:val="22"/>
          <w:szCs w:val="22"/>
        </w:rPr>
      </w:pPr>
    </w:p>
    <w:p w14:paraId="1DD19A13" w14:textId="77777777" w:rsidR="00130409" w:rsidRDefault="00130409">
      <w:pPr>
        <w:spacing w:line="360" w:lineRule="auto"/>
        <w:jc w:val="center"/>
        <w:rPr>
          <w:rFonts w:ascii="Arial" w:hAnsi="Arial" w:cs="Arial"/>
          <w:b/>
          <w:bCs/>
        </w:rPr>
      </w:pPr>
    </w:p>
    <w:p w14:paraId="0D108ECA" w14:textId="43D76E78" w:rsidR="00130409" w:rsidRDefault="006A2184">
      <w:pPr>
        <w:spacing w:line="360" w:lineRule="auto"/>
        <w:jc w:val="center"/>
        <w:rPr>
          <w:rFonts w:ascii="Arial" w:hAnsi="Arial" w:cs="Arial"/>
          <w:b/>
          <w:bCs/>
          <w:sz w:val="26"/>
          <w:szCs w:val="26"/>
        </w:rPr>
      </w:pPr>
      <w:r>
        <w:rPr>
          <w:rFonts w:ascii="Arial" w:hAnsi="Arial" w:cs="Arial"/>
          <w:b/>
          <w:bCs/>
          <w:sz w:val="26"/>
          <w:szCs w:val="26"/>
        </w:rPr>
        <w:t>Investigateur principal</w:t>
      </w:r>
      <w:r w:rsidR="00130409">
        <w:rPr>
          <w:rFonts w:ascii="Arial" w:hAnsi="Arial" w:cs="Arial"/>
          <w:b/>
          <w:bCs/>
          <w:sz w:val="26"/>
          <w:szCs w:val="26"/>
        </w:rPr>
        <w:t> </w:t>
      </w:r>
      <w:r w:rsidR="00261F8D">
        <w:rPr>
          <w:rFonts w:ascii="Arial" w:hAnsi="Arial" w:cs="Arial"/>
          <w:b/>
          <w:bCs/>
          <w:sz w:val="26"/>
          <w:szCs w:val="26"/>
        </w:rPr>
        <w:t xml:space="preserve">(Laboratoire(s) de rattachement) </w:t>
      </w:r>
      <w:r w:rsidR="00130409">
        <w:rPr>
          <w:rFonts w:ascii="Arial" w:hAnsi="Arial" w:cs="Arial"/>
          <w:b/>
          <w:bCs/>
          <w:sz w:val="26"/>
          <w:szCs w:val="26"/>
        </w:rPr>
        <w:t>:</w:t>
      </w:r>
    </w:p>
    <w:p w14:paraId="0D9EFD06" w14:textId="2BACC608" w:rsidR="00261F8D" w:rsidRDefault="00584836" w:rsidP="00584836">
      <w:pPr>
        <w:tabs>
          <w:tab w:val="left" w:pos="5580"/>
        </w:tabs>
        <w:spacing w:line="360" w:lineRule="auto"/>
        <w:jc w:val="center"/>
        <w:rPr>
          <w:color w:val="0000FF"/>
          <w:sz w:val="22"/>
          <w:szCs w:val="22"/>
        </w:rPr>
      </w:pPr>
      <w:r w:rsidRPr="00584836">
        <w:rPr>
          <w:color w:val="0000FF"/>
          <w:sz w:val="22"/>
          <w:szCs w:val="22"/>
        </w:rPr>
        <w:t>Prénom Nom (Laboratoire XXXX, URCA)</w:t>
      </w:r>
    </w:p>
    <w:p w14:paraId="4AB0FA17" w14:textId="77777777" w:rsidR="00130409" w:rsidRDefault="00130409">
      <w:pPr>
        <w:tabs>
          <w:tab w:val="left" w:pos="5580"/>
        </w:tabs>
        <w:spacing w:line="360" w:lineRule="auto"/>
        <w:jc w:val="center"/>
        <w:rPr>
          <w:rFonts w:ascii="Arial" w:hAnsi="Arial" w:cs="Arial"/>
          <w:b/>
          <w:bCs/>
        </w:rPr>
      </w:pPr>
    </w:p>
    <w:p w14:paraId="74D6CF45" w14:textId="77777777" w:rsidR="00261F8D" w:rsidRDefault="00261F8D">
      <w:pPr>
        <w:tabs>
          <w:tab w:val="left" w:pos="5580"/>
        </w:tabs>
        <w:spacing w:line="360" w:lineRule="auto"/>
        <w:jc w:val="center"/>
        <w:rPr>
          <w:rFonts w:ascii="Arial" w:hAnsi="Arial" w:cs="Arial"/>
          <w:b/>
          <w:bCs/>
        </w:rPr>
      </w:pPr>
    </w:p>
    <w:p w14:paraId="027717E8" w14:textId="1B0C078E" w:rsidR="00130409" w:rsidRDefault="006A2184">
      <w:pPr>
        <w:tabs>
          <w:tab w:val="left" w:pos="5580"/>
        </w:tabs>
        <w:spacing w:line="360" w:lineRule="auto"/>
        <w:jc w:val="center"/>
        <w:rPr>
          <w:rFonts w:ascii="Arial" w:hAnsi="Arial" w:cs="Arial"/>
          <w:b/>
          <w:bCs/>
        </w:rPr>
      </w:pPr>
      <w:r>
        <w:rPr>
          <w:rFonts w:ascii="Arial" w:hAnsi="Arial" w:cs="Arial"/>
          <w:b/>
          <w:bCs/>
        </w:rPr>
        <w:t>Investigateur(s) associé(s)</w:t>
      </w:r>
      <w:r w:rsidR="00261F8D">
        <w:rPr>
          <w:rFonts w:ascii="Arial" w:hAnsi="Arial" w:cs="Arial"/>
          <w:b/>
          <w:bCs/>
        </w:rPr>
        <w:t xml:space="preserve"> (Laboratoire(s) de rattachement)</w:t>
      </w:r>
      <w:r w:rsidR="00130409">
        <w:rPr>
          <w:rFonts w:ascii="Arial" w:hAnsi="Arial" w:cs="Arial"/>
          <w:b/>
          <w:bCs/>
        </w:rPr>
        <w:t xml:space="preserve"> : </w:t>
      </w:r>
    </w:p>
    <w:p w14:paraId="2DDCC0B3" w14:textId="240E35AD" w:rsidR="00130409" w:rsidRDefault="00261F8D">
      <w:pPr>
        <w:tabs>
          <w:tab w:val="left" w:pos="5580"/>
        </w:tabs>
        <w:spacing w:line="360" w:lineRule="auto"/>
        <w:jc w:val="center"/>
        <w:rPr>
          <w:color w:val="0000FF"/>
          <w:sz w:val="22"/>
          <w:szCs w:val="22"/>
        </w:rPr>
      </w:pPr>
      <w:r>
        <w:rPr>
          <w:color w:val="0000FF"/>
          <w:sz w:val="22"/>
          <w:szCs w:val="22"/>
        </w:rPr>
        <w:t xml:space="preserve">Si applicable, </w:t>
      </w:r>
      <w:proofErr w:type="gramStart"/>
      <w:r>
        <w:rPr>
          <w:color w:val="0000FF"/>
          <w:sz w:val="22"/>
          <w:szCs w:val="22"/>
        </w:rPr>
        <w:t>indiquez le</w:t>
      </w:r>
      <w:proofErr w:type="gramEnd"/>
      <w:r>
        <w:rPr>
          <w:color w:val="0000FF"/>
          <w:sz w:val="22"/>
          <w:szCs w:val="22"/>
        </w:rPr>
        <w:t xml:space="preserve"> ou les noms et les laboratoires de rattachement.</w:t>
      </w:r>
    </w:p>
    <w:p w14:paraId="2D3C6461" w14:textId="178B4537" w:rsidR="00BD17BF" w:rsidRDefault="00261F8D">
      <w:pPr>
        <w:tabs>
          <w:tab w:val="left" w:pos="5580"/>
        </w:tabs>
        <w:spacing w:line="360" w:lineRule="auto"/>
        <w:jc w:val="center"/>
        <w:rPr>
          <w:color w:val="0000FF"/>
          <w:sz w:val="22"/>
          <w:szCs w:val="22"/>
        </w:rPr>
      </w:pPr>
      <w:r>
        <w:rPr>
          <w:color w:val="0000FF"/>
          <w:sz w:val="22"/>
          <w:szCs w:val="22"/>
        </w:rPr>
        <w:t>Dans le cas d’étudiants, le laboratoire de rattachement est celui du rattachement du Master.</w:t>
      </w:r>
    </w:p>
    <w:p w14:paraId="00E3B0DD" w14:textId="77777777" w:rsidR="00BD17BF" w:rsidRDefault="00BD17BF">
      <w:pPr>
        <w:tabs>
          <w:tab w:val="left" w:pos="5580"/>
        </w:tabs>
        <w:spacing w:line="360" w:lineRule="auto"/>
        <w:jc w:val="center"/>
        <w:rPr>
          <w:color w:val="0000FF"/>
          <w:sz w:val="22"/>
          <w:szCs w:val="22"/>
        </w:rPr>
      </w:pPr>
    </w:p>
    <w:p w14:paraId="4EE0B954" w14:textId="77777777" w:rsidR="00BD17BF" w:rsidRDefault="00BD17BF">
      <w:pPr>
        <w:tabs>
          <w:tab w:val="left" w:pos="6840"/>
        </w:tabs>
        <w:spacing w:line="360" w:lineRule="auto"/>
        <w:jc w:val="both"/>
      </w:pPr>
    </w:p>
    <w:p w14:paraId="1843A88D" w14:textId="77777777" w:rsidR="00130409" w:rsidRDefault="00130409">
      <w:pPr>
        <w:tabs>
          <w:tab w:val="left" w:pos="6840"/>
        </w:tabs>
        <w:spacing w:line="360" w:lineRule="auto"/>
        <w:jc w:val="center"/>
      </w:pPr>
      <w:r>
        <w:t xml:space="preserve">Version </w:t>
      </w:r>
      <w:proofErr w:type="spellStart"/>
      <w:r>
        <w:t>n°X</w:t>
      </w:r>
      <w:proofErr w:type="spellEnd"/>
      <w:r>
        <w:t xml:space="preserve"> du XX/XX/20XX</w:t>
      </w:r>
    </w:p>
    <w:p w14:paraId="6446C5DA" w14:textId="77777777" w:rsidR="00261F8D" w:rsidRDefault="00130409">
      <w:pPr>
        <w:tabs>
          <w:tab w:val="left" w:pos="6840"/>
        </w:tabs>
        <w:spacing w:line="360" w:lineRule="auto"/>
        <w:jc w:val="center"/>
        <w:rPr>
          <w:color w:val="0000FF"/>
          <w:sz w:val="22"/>
          <w:szCs w:val="22"/>
        </w:rPr>
      </w:pPr>
      <w:r>
        <w:rPr>
          <w:color w:val="0000FF"/>
          <w:sz w:val="22"/>
          <w:szCs w:val="22"/>
        </w:rPr>
        <w:t xml:space="preserve">Mettre un numéro de version ainsi qu’une date est important car le document va certainement être amené à changer au vu des commentaires des divers partenaires de l’étude mais aussi après avis des institutions </w:t>
      </w:r>
    </w:p>
    <w:p w14:paraId="76A5E0D1" w14:textId="6FE56822" w:rsidR="00130409" w:rsidRDefault="00261F8D">
      <w:pPr>
        <w:tabs>
          <w:tab w:val="left" w:pos="6840"/>
        </w:tabs>
        <w:spacing w:line="360" w:lineRule="auto"/>
        <w:jc w:val="center"/>
        <w:rPr>
          <w:color w:val="0000FF"/>
          <w:sz w:val="22"/>
          <w:szCs w:val="22"/>
        </w:rPr>
      </w:pPr>
      <w:r>
        <w:rPr>
          <w:color w:val="0000FF"/>
          <w:sz w:val="22"/>
          <w:szCs w:val="22"/>
        </w:rPr>
        <w:t>R</w:t>
      </w:r>
      <w:r w:rsidR="00130409">
        <w:rPr>
          <w:color w:val="0000FF"/>
          <w:sz w:val="22"/>
          <w:szCs w:val="22"/>
        </w:rPr>
        <w:t>églementaires</w:t>
      </w:r>
    </w:p>
    <w:p w14:paraId="363C9C11" w14:textId="77777777" w:rsidR="00261F8D" w:rsidRDefault="00261F8D">
      <w:pPr>
        <w:tabs>
          <w:tab w:val="left" w:pos="6840"/>
        </w:tabs>
        <w:spacing w:line="360" w:lineRule="auto"/>
        <w:jc w:val="center"/>
        <w:rPr>
          <w:color w:val="0000FF"/>
          <w:sz w:val="22"/>
          <w:szCs w:val="22"/>
        </w:rPr>
      </w:pPr>
    </w:p>
    <w:p w14:paraId="4ED8D816" w14:textId="77777777" w:rsidR="00261F8D" w:rsidRDefault="00261F8D">
      <w:pPr>
        <w:tabs>
          <w:tab w:val="left" w:pos="6840"/>
        </w:tabs>
        <w:spacing w:line="360" w:lineRule="auto"/>
        <w:jc w:val="center"/>
        <w:rPr>
          <w:color w:val="0000FF"/>
          <w:sz w:val="22"/>
          <w:szCs w:val="22"/>
        </w:rPr>
      </w:pPr>
    </w:p>
    <w:p w14:paraId="54AEA996" w14:textId="77777777" w:rsidR="00130409" w:rsidRDefault="00130409">
      <w:pPr>
        <w:tabs>
          <w:tab w:val="left" w:pos="6840"/>
        </w:tabs>
        <w:spacing w:line="360" w:lineRule="auto"/>
        <w:jc w:val="center"/>
        <w:rPr>
          <w:color w:val="0000FF"/>
          <w:sz w:val="22"/>
          <w:szCs w:val="22"/>
        </w:rPr>
      </w:pPr>
    </w:p>
    <w:p w14:paraId="4BACBC7A" w14:textId="77777777" w:rsidR="00130409" w:rsidRDefault="00130409">
      <w:pPr>
        <w:ind w:left="3545" w:hanging="3545"/>
        <w:jc w:val="center"/>
        <w:rPr>
          <w:rStyle w:val="consigne"/>
          <w:rFonts w:ascii="Times New Roman" w:hAnsi="Times New Roman" w:cs="Times New Roman"/>
          <w:b/>
          <w:bCs/>
          <w:i w:val="0"/>
          <w:iCs w:val="0"/>
          <w:sz w:val="24"/>
          <w:szCs w:val="24"/>
        </w:rPr>
      </w:pPr>
      <w:r>
        <w:rPr>
          <w:rStyle w:val="consigne"/>
          <w:rFonts w:ascii="Times New Roman" w:hAnsi="Times New Roman" w:cs="Times New Roman"/>
          <w:b/>
          <w:bCs/>
          <w:i w:val="0"/>
          <w:iCs w:val="0"/>
          <w:sz w:val="24"/>
          <w:szCs w:val="24"/>
        </w:rPr>
        <w:t>Clause de confidentialité</w:t>
      </w:r>
    </w:p>
    <w:p w14:paraId="4C3E3105" w14:textId="54EB0886" w:rsidR="00130409" w:rsidRDefault="00130409" w:rsidP="00261F8D">
      <w:pPr>
        <w:pStyle w:val="Textebrut"/>
        <w:jc w:val="both"/>
        <w:rPr>
          <w:color w:val="0000FF"/>
          <w:sz w:val="22"/>
          <w:szCs w:val="22"/>
        </w:rPr>
      </w:pPr>
      <w:r>
        <w:rPr>
          <w:rFonts w:ascii="Times New Roman" w:hAnsi="Times New Roman" w:cs="Times New Roman"/>
          <w:color w:val="000000"/>
          <w:sz w:val="24"/>
          <w:szCs w:val="24"/>
          <w:lang w:eastAsia="fr-FR"/>
        </w:rPr>
        <w:t xml:space="preserve">Les informations contenues dans ce document sont la propriété </w:t>
      </w:r>
      <w:r w:rsidR="001B68B1">
        <w:rPr>
          <w:rFonts w:ascii="Times New Roman" w:hAnsi="Times New Roman" w:cs="Times New Roman"/>
          <w:color w:val="000000"/>
          <w:sz w:val="24"/>
          <w:szCs w:val="24"/>
          <w:lang w:eastAsia="fr-FR"/>
        </w:rPr>
        <w:t>des investigateurs</w:t>
      </w:r>
      <w:r>
        <w:rPr>
          <w:rFonts w:ascii="Times New Roman" w:hAnsi="Times New Roman" w:cs="Times New Roman"/>
          <w:color w:val="000000"/>
          <w:sz w:val="24"/>
          <w:szCs w:val="24"/>
          <w:lang w:eastAsia="fr-FR"/>
        </w:rPr>
        <w:t xml:space="preserve"> de l'étude. Les informations contenues dans ce document ne doivent pas être communiquées à des tiers sans l’autorisation écrite préalable de ces derniers.</w:t>
      </w:r>
    </w:p>
    <w:p w14:paraId="08EB6AC8" w14:textId="77777777" w:rsidR="00130409" w:rsidRDefault="00130409">
      <w:pPr>
        <w:pBdr>
          <w:top w:val="single" w:sz="4" w:space="1" w:color="auto"/>
          <w:left w:val="single" w:sz="4" w:space="4" w:color="auto"/>
          <w:bottom w:val="single" w:sz="4" w:space="1" w:color="auto"/>
          <w:right w:val="single" w:sz="4" w:space="4" w:color="auto"/>
        </w:pBdr>
        <w:tabs>
          <w:tab w:val="left" w:pos="6840"/>
        </w:tabs>
        <w:spacing w:line="360" w:lineRule="auto"/>
        <w:jc w:val="both"/>
        <w:rPr>
          <w:rFonts w:ascii="Arial" w:hAnsi="Arial" w:cs="Arial"/>
          <w:b/>
          <w:bCs/>
        </w:rPr>
      </w:pPr>
      <w:r>
        <w:rPr>
          <w:rFonts w:ascii="Arial" w:hAnsi="Arial" w:cs="Arial"/>
          <w:sz w:val="22"/>
          <w:szCs w:val="22"/>
        </w:rPr>
        <w:br w:type="page"/>
      </w:r>
      <w:r>
        <w:rPr>
          <w:rFonts w:ascii="Arial" w:hAnsi="Arial" w:cs="Arial"/>
          <w:b/>
          <w:bCs/>
        </w:rPr>
        <w:lastRenderedPageBreak/>
        <w:t>TABLE DES MATIERES</w:t>
      </w:r>
    </w:p>
    <w:p w14:paraId="4A6C2597" w14:textId="77777777" w:rsidR="00130409" w:rsidRDefault="00130409" w:rsidP="00AC3B90">
      <w:pPr>
        <w:pStyle w:val="TM1"/>
      </w:pPr>
    </w:p>
    <w:p w14:paraId="31EAEEC5" w14:textId="77777777" w:rsidR="00130409" w:rsidRDefault="00130409"/>
    <w:p w14:paraId="4F788EEC" w14:textId="3912C507" w:rsidR="003D0595" w:rsidRDefault="00AB7EFA">
      <w:pPr>
        <w:pStyle w:val="TM1"/>
        <w:rPr>
          <w:rFonts w:asciiTheme="minorHAnsi" w:eastAsiaTheme="minorEastAsia" w:hAnsiTheme="minorHAnsi" w:cstheme="minorBidi"/>
          <w:noProof/>
          <w:lang w:eastAsia="fr-FR"/>
        </w:rPr>
      </w:pPr>
      <w:r>
        <w:rPr>
          <w:color w:val="0000FF"/>
        </w:rPr>
        <w:fldChar w:fldCharType="begin"/>
      </w:r>
      <w:r w:rsidR="00130409">
        <w:rPr>
          <w:color w:val="0000FF"/>
        </w:rPr>
        <w:instrText xml:space="preserve"> TOC \o "1-3" \h \z \u </w:instrText>
      </w:r>
      <w:r>
        <w:rPr>
          <w:color w:val="0000FF"/>
        </w:rPr>
        <w:fldChar w:fldCharType="separate"/>
      </w:r>
      <w:hyperlink w:anchor="_Toc209454414" w:history="1">
        <w:r w:rsidR="003D0595" w:rsidRPr="00383909">
          <w:rPr>
            <w:rStyle w:val="Lienhypertexte"/>
            <w:smallCaps/>
            <w:noProof/>
          </w:rPr>
          <w:t>RESUME</w:t>
        </w:r>
        <w:r w:rsidR="003D0595">
          <w:rPr>
            <w:noProof/>
            <w:webHidden/>
          </w:rPr>
          <w:tab/>
        </w:r>
        <w:r w:rsidR="003D0595">
          <w:rPr>
            <w:noProof/>
            <w:webHidden/>
          </w:rPr>
          <w:fldChar w:fldCharType="begin"/>
        </w:r>
        <w:r w:rsidR="003D0595">
          <w:rPr>
            <w:noProof/>
            <w:webHidden/>
          </w:rPr>
          <w:instrText xml:space="preserve"> PAGEREF _Toc209454414 \h </w:instrText>
        </w:r>
        <w:r w:rsidR="003D0595">
          <w:rPr>
            <w:noProof/>
            <w:webHidden/>
          </w:rPr>
        </w:r>
        <w:r w:rsidR="003D0595">
          <w:rPr>
            <w:noProof/>
            <w:webHidden/>
          </w:rPr>
          <w:fldChar w:fldCharType="separate"/>
        </w:r>
        <w:r w:rsidR="003D0595">
          <w:rPr>
            <w:noProof/>
            <w:webHidden/>
          </w:rPr>
          <w:t>1</w:t>
        </w:r>
        <w:r w:rsidR="003D0595">
          <w:rPr>
            <w:noProof/>
            <w:webHidden/>
          </w:rPr>
          <w:fldChar w:fldCharType="end"/>
        </w:r>
      </w:hyperlink>
    </w:p>
    <w:p w14:paraId="5F0FCAB9" w14:textId="5AF62B7B" w:rsidR="003D0595" w:rsidRDefault="003D0595">
      <w:pPr>
        <w:pStyle w:val="TM1"/>
        <w:rPr>
          <w:rFonts w:asciiTheme="minorHAnsi" w:eastAsiaTheme="minorEastAsia" w:hAnsiTheme="minorHAnsi" w:cstheme="minorBidi"/>
          <w:noProof/>
          <w:lang w:eastAsia="fr-FR"/>
        </w:rPr>
      </w:pPr>
      <w:hyperlink w:anchor="_Toc209454415" w:history="1">
        <w:r w:rsidRPr="00383909">
          <w:rPr>
            <w:rStyle w:val="Lienhypertexte"/>
            <w:smallCaps/>
            <w:noProof/>
          </w:rPr>
          <w:t>1. Contexte</w:t>
        </w:r>
        <w:r>
          <w:rPr>
            <w:noProof/>
            <w:webHidden/>
          </w:rPr>
          <w:tab/>
        </w:r>
        <w:r>
          <w:rPr>
            <w:noProof/>
            <w:webHidden/>
          </w:rPr>
          <w:fldChar w:fldCharType="begin"/>
        </w:r>
        <w:r>
          <w:rPr>
            <w:noProof/>
            <w:webHidden/>
          </w:rPr>
          <w:instrText xml:space="preserve"> PAGEREF _Toc209454415 \h </w:instrText>
        </w:r>
        <w:r>
          <w:rPr>
            <w:noProof/>
            <w:webHidden/>
          </w:rPr>
        </w:r>
        <w:r>
          <w:rPr>
            <w:noProof/>
            <w:webHidden/>
          </w:rPr>
          <w:fldChar w:fldCharType="separate"/>
        </w:r>
        <w:r>
          <w:rPr>
            <w:noProof/>
            <w:webHidden/>
          </w:rPr>
          <w:t>2</w:t>
        </w:r>
        <w:r>
          <w:rPr>
            <w:noProof/>
            <w:webHidden/>
          </w:rPr>
          <w:fldChar w:fldCharType="end"/>
        </w:r>
      </w:hyperlink>
    </w:p>
    <w:p w14:paraId="7BE116FC" w14:textId="57A2D7A4" w:rsidR="003D0595" w:rsidRDefault="003D0595">
      <w:pPr>
        <w:pStyle w:val="TM1"/>
        <w:rPr>
          <w:rFonts w:asciiTheme="minorHAnsi" w:eastAsiaTheme="minorEastAsia" w:hAnsiTheme="minorHAnsi" w:cstheme="minorBidi"/>
          <w:noProof/>
          <w:lang w:eastAsia="fr-FR"/>
        </w:rPr>
      </w:pPr>
      <w:hyperlink w:anchor="_Toc209454416" w:history="1">
        <w:r w:rsidRPr="00383909">
          <w:rPr>
            <w:rStyle w:val="Lienhypertexte"/>
            <w:smallCaps/>
            <w:noProof/>
          </w:rPr>
          <w:t>2. Objectifs</w:t>
        </w:r>
        <w:r>
          <w:rPr>
            <w:noProof/>
            <w:webHidden/>
          </w:rPr>
          <w:tab/>
        </w:r>
        <w:r>
          <w:rPr>
            <w:noProof/>
            <w:webHidden/>
          </w:rPr>
          <w:fldChar w:fldCharType="begin"/>
        </w:r>
        <w:r>
          <w:rPr>
            <w:noProof/>
            <w:webHidden/>
          </w:rPr>
          <w:instrText xml:space="preserve"> PAGEREF _Toc209454416 \h </w:instrText>
        </w:r>
        <w:r>
          <w:rPr>
            <w:noProof/>
            <w:webHidden/>
          </w:rPr>
        </w:r>
        <w:r>
          <w:rPr>
            <w:noProof/>
            <w:webHidden/>
          </w:rPr>
          <w:fldChar w:fldCharType="separate"/>
        </w:r>
        <w:r>
          <w:rPr>
            <w:noProof/>
            <w:webHidden/>
          </w:rPr>
          <w:t>2</w:t>
        </w:r>
        <w:r>
          <w:rPr>
            <w:noProof/>
            <w:webHidden/>
          </w:rPr>
          <w:fldChar w:fldCharType="end"/>
        </w:r>
      </w:hyperlink>
    </w:p>
    <w:p w14:paraId="053BC473" w14:textId="2353D083" w:rsidR="003D0595" w:rsidRDefault="003D0595">
      <w:pPr>
        <w:pStyle w:val="TM1"/>
        <w:rPr>
          <w:rFonts w:asciiTheme="minorHAnsi" w:eastAsiaTheme="minorEastAsia" w:hAnsiTheme="minorHAnsi" w:cstheme="minorBidi"/>
          <w:noProof/>
          <w:lang w:eastAsia="fr-FR"/>
        </w:rPr>
      </w:pPr>
      <w:hyperlink w:anchor="_Toc209454417" w:history="1">
        <w:r w:rsidRPr="00383909">
          <w:rPr>
            <w:rStyle w:val="Lienhypertexte"/>
            <w:smallCaps/>
            <w:noProof/>
          </w:rPr>
          <w:t>3. Méthode et procédure</w:t>
        </w:r>
        <w:r>
          <w:rPr>
            <w:noProof/>
            <w:webHidden/>
          </w:rPr>
          <w:tab/>
        </w:r>
        <w:r>
          <w:rPr>
            <w:noProof/>
            <w:webHidden/>
          </w:rPr>
          <w:fldChar w:fldCharType="begin"/>
        </w:r>
        <w:r>
          <w:rPr>
            <w:noProof/>
            <w:webHidden/>
          </w:rPr>
          <w:instrText xml:space="preserve"> PAGEREF _Toc209454417 \h </w:instrText>
        </w:r>
        <w:r>
          <w:rPr>
            <w:noProof/>
            <w:webHidden/>
          </w:rPr>
        </w:r>
        <w:r>
          <w:rPr>
            <w:noProof/>
            <w:webHidden/>
          </w:rPr>
          <w:fldChar w:fldCharType="separate"/>
        </w:r>
        <w:r>
          <w:rPr>
            <w:noProof/>
            <w:webHidden/>
          </w:rPr>
          <w:t>2</w:t>
        </w:r>
        <w:r>
          <w:rPr>
            <w:noProof/>
            <w:webHidden/>
          </w:rPr>
          <w:fldChar w:fldCharType="end"/>
        </w:r>
      </w:hyperlink>
    </w:p>
    <w:p w14:paraId="60EC2FD7" w14:textId="12BA2D4F" w:rsidR="003D0595" w:rsidRDefault="003D0595">
      <w:pPr>
        <w:pStyle w:val="TM2"/>
        <w:rPr>
          <w:rFonts w:asciiTheme="minorHAnsi" w:eastAsiaTheme="minorEastAsia" w:hAnsiTheme="minorHAnsi" w:cstheme="minorBidi"/>
          <w:noProof/>
          <w:sz w:val="22"/>
          <w:szCs w:val="22"/>
          <w:lang w:eastAsia="fr-FR"/>
        </w:rPr>
      </w:pPr>
      <w:hyperlink w:anchor="_Toc209454418" w:history="1">
        <w:r w:rsidRPr="00383909">
          <w:rPr>
            <w:rStyle w:val="Lienhypertexte"/>
            <w:noProof/>
          </w:rPr>
          <w:t>3.1. Type de recherche</w:t>
        </w:r>
        <w:r>
          <w:rPr>
            <w:noProof/>
            <w:webHidden/>
          </w:rPr>
          <w:tab/>
        </w:r>
        <w:r>
          <w:rPr>
            <w:noProof/>
            <w:webHidden/>
          </w:rPr>
          <w:fldChar w:fldCharType="begin"/>
        </w:r>
        <w:r>
          <w:rPr>
            <w:noProof/>
            <w:webHidden/>
          </w:rPr>
          <w:instrText xml:space="preserve"> PAGEREF _Toc209454418 \h </w:instrText>
        </w:r>
        <w:r>
          <w:rPr>
            <w:noProof/>
            <w:webHidden/>
          </w:rPr>
        </w:r>
        <w:r>
          <w:rPr>
            <w:noProof/>
            <w:webHidden/>
          </w:rPr>
          <w:fldChar w:fldCharType="separate"/>
        </w:r>
        <w:r>
          <w:rPr>
            <w:noProof/>
            <w:webHidden/>
          </w:rPr>
          <w:t>2</w:t>
        </w:r>
        <w:r>
          <w:rPr>
            <w:noProof/>
            <w:webHidden/>
          </w:rPr>
          <w:fldChar w:fldCharType="end"/>
        </w:r>
      </w:hyperlink>
    </w:p>
    <w:p w14:paraId="5FF4308F" w14:textId="38AB0ECC" w:rsidR="003D0595" w:rsidRDefault="003D0595">
      <w:pPr>
        <w:pStyle w:val="TM2"/>
        <w:rPr>
          <w:rFonts w:asciiTheme="minorHAnsi" w:eastAsiaTheme="minorEastAsia" w:hAnsiTheme="minorHAnsi" w:cstheme="minorBidi"/>
          <w:noProof/>
          <w:sz w:val="22"/>
          <w:szCs w:val="22"/>
          <w:lang w:eastAsia="fr-FR"/>
        </w:rPr>
      </w:pPr>
      <w:hyperlink w:anchor="_Toc209454419" w:history="1">
        <w:r w:rsidRPr="00383909">
          <w:rPr>
            <w:rStyle w:val="Lienhypertexte"/>
            <w:noProof/>
          </w:rPr>
          <w:t>3.2. Population</w:t>
        </w:r>
        <w:r>
          <w:rPr>
            <w:noProof/>
            <w:webHidden/>
          </w:rPr>
          <w:tab/>
        </w:r>
        <w:r>
          <w:rPr>
            <w:noProof/>
            <w:webHidden/>
          </w:rPr>
          <w:fldChar w:fldCharType="begin"/>
        </w:r>
        <w:r>
          <w:rPr>
            <w:noProof/>
            <w:webHidden/>
          </w:rPr>
          <w:instrText xml:space="preserve"> PAGEREF _Toc209454419 \h </w:instrText>
        </w:r>
        <w:r>
          <w:rPr>
            <w:noProof/>
            <w:webHidden/>
          </w:rPr>
        </w:r>
        <w:r>
          <w:rPr>
            <w:noProof/>
            <w:webHidden/>
          </w:rPr>
          <w:fldChar w:fldCharType="separate"/>
        </w:r>
        <w:r>
          <w:rPr>
            <w:noProof/>
            <w:webHidden/>
          </w:rPr>
          <w:t>2</w:t>
        </w:r>
        <w:r>
          <w:rPr>
            <w:noProof/>
            <w:webHidden/>
          </w:rPr>
          <w:fldChar w:fldCharType="end"/>
        </w:r>
      </w:hyperlink>
    </w:p>
    <w:p w14:paraId="35F7B58B" w14:textId="5D00F5FE" w:rsidR="003D0595" w:rsidRDefault="003D0595">
      <w:pPr>
        <w:pStyle w:val="TM2"/>
        <w:rPr>
          <w:rFonts w:asciiTheme="minorHAnsi" w:eastAsiaTheme="minorEastAsia" w:hAnsiTheme="minorHAnsi" w:cstheme="minorBidi"/>
          <w:noProof/>
          <w:sz w:val="22"/>
          <w:szCs w:val="22"/>
          <w:lang w:eastAsia="fr-FR"/>
        </w:rPr>
      </w:pPr>
      <w:hyperlink w:anchor="_Toc209454420" w:history="1">
        <w:r w:rsidRPr="00383909">
          <w:rPr>
            <w:rStyle w:val="Lienhypertexte"/>
            <w:noProof/>
          </w:rPr>
          <w:t>3.3. Lieu de la recherche</w:t>
        </w:r>
        <w:r>
          <w:rPr>
            <w:noProof/>
            <w:webHidden/>
          </w:rPr>
          <w:tab/>
        </w:r>
        <w:r>
          <w:rPr>
            <w:noProof/>
            <w:webHidden/>
          </w:rPr>
          <w:fldChar w:fldCharType="begin"/>
        </w:r>
        <w:r>
          <w:rPr>
            <w:noProof/>
            <w:webHidden/>
          </w:rPr>
          <w:instrText xml:space="preserve"> PAGEREF _Toc209454420 \h </w:instrText>
        </w:r>
        <w:r>
          <w:rPr>
            <w:noProof/>
            <w:webHidden/>
          </w:rPr>
        </w:r>
        <w:r>
          <w:rPr>
            <w:noProof/>
            <w:webHidden/>
          </w:rPr>
          <w:fldChar w:fldCharType="separate"/>
        </w:r>
        <w:r>
          <w:rPr>
            <w:noProof/>
            <w:webHidden/>
          </w:rPr>
          <w:t>3</w:t>
        </w:r>
        <w:r>
          <w:rPr>
            <w:noProof/>
            <w:webHidden/>
          </w:rPr>
          <w:fldChar w:fldCharType="end"/>
        </w:r>
      </w:hyperlink>
    </w:p>
    <w:p w14:paraId="7AFC55EE" w14:textId="0CF6BB0B" w:rsidR="003D0595" w:rsidRDefault="003D0595">
      <w:pPr>
        <w:pStyle w:val="TM2"/>
        <w:rPr>
          <w:rFonts w:asciiTheme="minorHAnsi" w:eastAsiaTheme="minorEastAsia" w:hAnsiTheme="minorHAnsi" w:cstheme="minorBidi"/>
          <w:noProof/>
          <w:sz w:val="22"/>
          <w:szCs w:val="22"/>
          <w:lang w:eastAsia="fr-FR"/>
        </w:rPr>
      </w:pPr>
      <w:hyperlink w:anchor="_Toc209454421" w:history="1">
        <w:r w:rsidRPr="00383909">
          <w:rPr>
            <w:rStyle w:val="Lienhypertexte"/>
            <w:noProof/>
          </w:rPr>
          <w:t>3.4. Mesures</w:t>
        </w:r>
        <w:r>
          <w:rPr>
            <w:noProof/>
            <w:webHidden/>
          </w:rPr>
          <w:tab/>
        </w:r>
        <w:r>
          <w:rPr>
            <w:noProof/>
            <w:webHidden/>
          </w:rPr>
          <w:fldChar w:fldCharType="begin"/>
        </w:r>
        <w:r>
          <w:rPr>
            <w:noProof/>
            <w:webHidden/>
          </w:rPr>
          <w:instrText xml:space="preserve"> PAGEREF _Toc209454421 \h </w:instrText>
        </w:r>
        <w:r>
          <w:rPr>
            <w:noProof/>
            <w:webHidden/>
          </w:rPr>
        </w:r>
        <w:r>
          <w:rPr>
            <w:noProof/>
            <w:webHidden/>
          </w:rPr>
          <w:fldChar w:fldCharType="separate"/>
        </w:r>
        <w:r>
          <w:rPr>
            <w:noProof/>
            <w:webHidden/>
          </w:rPr>
          <w:t>3</w:t>
        </w:r>
        <w:r>
          <w:rPr>
            <w:noProof/>
            <w:webHidden/>
          </w:rPr>
          <w:fldChar w:fldCharType="end"/>
        </w:r>
      </w:hyperlink>
    </w:p>
    <w:p w14:paraId="3D7993C2" w14:textId="2BF2049D" w:rsidR="003D0595" w:rsidRDefault="003D0595">
      <w:pPr>
        <w:pStyle w:val="TM2"/>
        <w:rPr>
          <w:rFonts w:asciiTheme="minorHAnsi" w:eastAsiaTheme="minorEastAsia" w:hAnsiTheme="minorHAnsi" w:cstheme="minorBidi"/>
          <w:noProof/>
          <w:sz w:val="22"/>
          <w:szCs w:val="22"/>
          <w:lang w:eastAsia="fr-FR"/>
        </w:rPr>
      </w:pPr>
      <w:hyperlink w:anchor="_Toc209454422" w:history="1">
        <w:r w:rsidRPr="00383909">
          <w:rPr>
            <w:rStyle w:val="Lienhypertexte"/>
            <w:noProof/>
          </w:rPr>
          <w:t>3.5. Procédure</w:t>
        </w:r>
        <w:r>
          <w:rPr>
            <w:noProof/>
            <w:webHidden/>
          </w:rPr>
          <w:tab/>
        </w:r>
        <w:r>
          <w:rPr>
            <w:noProof/>
            <w:webHidden/>
          </w:rPr>
          <w:fldChar w:fldCharType="begin"/>
        </w:r>
        <w:r>
          <w:rPr>
            <w:noProof/>
            <w:webHidden/>
          </w:rPr>
          <w:instrText xml:space="preserve"> PAGEREF _Toc209454422 \h </w:instrText>
        </w:r>
        <w:r>
          <w:rPr>
            <w:noProof/>
            <w:webHidden/>
          </w:rPr>
        </w:r>
        <w:r>
          <w:rPr>
            <w:noProof/>
            <w:webHidden/>
          </w:rPr>
          <w:fldChar w:fldCharType="separate"/>
        </w:r>
        <w:r>
          <w:rPr>
            <w:noProof/>
            <w:webHidden/>
          </w:rPr>
          <w:t>3</w:t>
        </w:r>
        <w:r>
          <w:rPr>
            <w:noProof/>
            <w:webHidden/>
          </w:rPr>
          <w:fldChar w:fldCharType="end"/>
        </w:r>
      </w:hyperlink>
    </w:p>
    <w:p w14:paraId="7C263C89" w14:textId="5162CEE5" w:rsidR="003D0595" w:rsidRDefault="003D0595">
      <w:pPr>
        <w:pStyle w:val="TM1"/>
        <w:rPr>
          <w:rFonts w:asciiTheme="minorHAnsi" w:eastAsiaTheme="minorEastAsia" w:hAnsiTheme="minorHAnsi" w:cstheme="minorBidi"/>
          <w:noProof/>
          <w:lang w:eastAsia="fr-FR"/>
        </w:rPr>
      </w:pPr>
      <w:hyperlink w:anchor="_Toc209454423" w:history="1">
        <w:r w:rsidRPr="00383909">
          <w:rPr>
            <w:rStyle w:val="Lienhypertexte"/>
            <w:smallCaps/>
            <w:noProof/>
          </w:rPr>
          <w:t>4. Traitement des données</w:t>
        </w:r>
        <w:r>
          <w:rPr>
            <w:noProof/>
            <w:webHidden/>
          </w:rPr>
          <w:tab/>
        </w:r>
        <w:r>
          <w:rPr>
            <w:noProof/>
            <w:webHidden/>
          </w:rPr>
          <w:fldChar w:fldCharType="begin"/>
        </w:r>
        <w:r>
          <w:rPr>
            <w:noProof/>
            <w:webHidden/>
          </w:rPr>
          <w:instrText xml:space="preserve"> PAGEREF _Toc209454423 \h </w:instrText>
        </w:r>
        <w:r>
          <w:rPr>
            <w:noProof/>
            <w:webHidden/>
          </w:rPr>
        </w:r>
        <w:r>
          <w:rPr>
            <w:noProof/>
            <w:webHidden/>
          </w:rPr>
          <w:fldChar w:fldCharType="separate"/>
        </w:r>
        <w:r>
          <w:rPr>
            <w:noProof/>
            <w:webHidden/>
          </w:rPr>
          <w:t>4</w:t>
        </w:r>
        <w:r>
          <w:rPr>
            <w:noProof/>
            <w:webHidden/>
          </w:rPr>
          <w:fldChar w:fldCharType="end"/>
        </w:r>
      </w:hyperlink>
    </w:p>
    <w:p w14:paraId="61ED4369" w14:textId="1BA72FBF" w:rsidR="003D0595" w:rsidRDefault="003D0595">
      <w:pPr>
        <w:pStyle w:val="TM2"/>
        <w:rPr>
          <w:rFonts w:asciiTheme="minorHAnsi" w:eastAsiaTheme="minorEastAsia" w:hAnsiTheme="minorHAnsi" w:cstheme="minorBidi"/>
          <w:noProof/>
          <w:sz w:val="22"/>
          <w:szCs w:val="22"/>
          <w:lang w:eastAsia="fr-FR"/>
        </w:rPr>
      </w:pPr>
      <w:hyperlink w:anchor="_Toc209454424" w:history="1">
        <w:r w:rsidRPr="00383909">
          <w:rPr>
            <w:rStyle w:val="Lienhypertexte"/>
            <w:noProof/>
          </w:rPr>
          <w:t>4.1. Gestion des données</w:t>
        </w:r>
        <w:r>
          <w:rPr>
            <w:noProof/>
            <w:webHidden/>
          </w:rPr>
          <w:tab/>
        </w:r>
        <w:r>
          <w:rPr>
            <w:noProof/>
            <w:webHidden/>
          </w:rPr>
          <w:fldChar w:fldCharType="begin"/>
        </w:r>
        <w:r>
          <w:rPr>
            <w:noProof/>
            <w:webHidden/>
          </w:rPr>
          <w:instrText xml:space="preserve"> PAGEREF _Toc209454424 \h </w:instrText>
        </w:r>
        <w:r>
          <w:rPr>
            <w:noProof/>
            <w:webHidden/>
          </w:rPr>
        </w:r>
        <w:r>
          <w:rPr>
            <w:noProof/>
            <w:webHidden/>
          </w:rPr>
          <w:fldChar w:fldCharType="separate"/>
        </w:r>
        <w:r>
          <w:rPr>
            <w:noProof/>
            <w:webHidden/>
          </w:rPr>
          <w:t>4</w:t>
        </w:r>
        <w:r>
          <w:rPr>
            <w:noProof/>
            <w:webHidden/>
          </w:rPr>
          <w:fldChar w:fldCharType="end"/>
        </w:r>
      </w:hyperlink>
    </w:p>
    <w:p w14:paraId="664005DC" w14:textId="67A0575B" w:rsidR="003D0595" w:rsidRDefault="003D0595">
      <w:pPr>
        <w:pStyle w:val="TM2"/>
        <w:rPr>
          <w:rFonts w:asciiTheme="minorHAnsi" w:eastAsiaTheme="minorEastAsia" w:hAnsiTheme="minorHAnsi" w:cstheme="minorBidi"/>
          <w:noProof/>
          <w:sz w:val="22"/>
          <w:szCs w:val="22"/>
          <w:lang w:eastAsia="fr-FR"/>
        </w:rPr>
      </w:pPr>
      <w:hyperlink w:anchor="_Toc209454425" w:history="1">
        <w:r w:rsidRPr="00383909">
          <w:rPr>
            <w:rStyle w:val="Lienhypertexte"/>
            <w:noProof/>
          </w:rPr>
          <w:t>4.2. Archivage des données</w:t>
        </w:r>
        <w:r>
          <w:rPr>
            <w:noProof/>
            <w:webHidden/>
          </w:rPr>
          <w:tab/>
        </w:r>
        <w:r>
          <w:rPr>
            <w:noProof/>
            <w:webHidden/>
          </w:rPr>
          <w:fldChar w:fldCharType="begin"/>
        </w:r>
        <w:r>
          <w:rPr>
            <w:noProof/>
            <w:webHidden/>
          </w:rPr>
          <w:instrText xml:space="preserve"> PAGEREF _Toc209454425 \h </w:instrText>
        </w:r>
        <w:r>
          <w:rPr>
            <w:noProof/>
            <w:webHidden/>
          </w:rPr>
        </w:r>
        <w:r>
          <w:rPr>
            <w:noProof/>
            <w:webHidden/>
          </w:rPr>
          <w:fldChar w:fldCharType="separate"/>
        </w:r>
        <w:r>
          <w:rPr>
            <w:noProof/>
            <w:webHidden/>
          </w:rPr>
          <w:t>4</w:t>
        </w:r>
        <w:r>
          <w:rPr>
            <w:noProof/>
            <w:webHidden/>
          </w:rPr>
          <w:fldChar w:fldCharType="end"/>
        </w:r>
      </w:hyperlink>
    </w:p>
    <w:p w14:paraId="412DA648" w14:textId="365780DB" w:rsidR="003D0595" w:rsidRDefault="003D0595">
      <w:pPr>
        <w:pStyle w:val="TM2"/>
        <w:rPr>
          <w:rFonts w:asciiTheme="minorHAnsi" w:eastAsiaTheme="minorEastAsia" w:hAnsiTheme="minorHAnsi" w:cstheme="minorBidi"/>
          <w:noProof/>
          <w:sz w:val="22"/>
          <w:szCs w:val="22"/>
          <w:lang w:eastAsia="fr-FR"/>
        </w:rPr>
      </w:pPr>
      <w:hyperlink w:anchor="_Toc209454426" w:history="1">
        <w:r w:rsidRPr="00383909">
          <w:rPr>
            <w:rStyle w:val="Lienhypertexte"/>
            <w:noProof/>
          </w:rPr>
          <w:t>4.3. Analyse des données et critère principal de l’étude</w:t>
        </w:r>
        <w:r>
          <w:rPr>
            <w:noProof/>
            <w:webHidden/>
          </w:rPr>
          <w:tab/>
        </w:r>
        <w:r>
          <w:rPr>
            <w:noProof/>
            <w:webHidden/>
          </w:rPr>
          <w:fldChar w:fldCharType="begin"/>
        </w:r>
        <w:r>
          <w:rPr>
            <w:noProof/>
            <w:webHidden/>
          </w:rPr>
          <w:instrText xml:space="preserve"> PAGEREF _Toc209454426 \h </w:instrText>
        </w:r>
        <w:r>
          <w:rPr>
            <w:noProof/>
            <w:webHidden/>
          </w:rPr>
        </w:r>
        <w:r>
          <w:rPr>
            <w:noProof/>
            <w:webHidden/>
          </w:rPr>
          <w:fldChar w:fldCharType="separate"/>
        </w:r>
        <w:r>
          <w:rPr>
            <w:noProof/>
            <w:webHidden/>
          </w:rPr>
          <w:t>4</w:t>
        </w:r>
        <w:r>
          <w:rPr>
            <w:noProof/>
            <w:webHidden/>
          </w:rPr>
          <w:fldChar w:fldCharType="end"/>
        </w:r>
      </w:hyperlink>
    </w:p>
    <w:p w14:paraId="0F50FE70" w14:textId="4BECAC22" w:rsidR="003D0595" w:rsidRDefault="003D0595">
      <w:pPr>
        <w:pStyle w:val="TM1"/>
        <w:rPr>
          <w:rFonts w:asciiTheme="minorHAnsi" w:eastAsiaTheme="minorEastAsia" w:hAnsiTheme="minorHAnsi" w:cstheme="minorBidi"/>
          <w:noProof/>
          <w:lang w:eastAsia="fr-FR"/>
        </w:rPr>
      </w:pPr>
      <w:hyperlink w:anchor="_Toc209454427" w:history="1">
        <w:r w:rsidRPr="00383909">
          <w:rPr>
            <w:rStyle w:val="Lienhypertexte"/>
            <w:smallCaps/>
            <w:noProof/>
          </w:rPr>
          <w:t>5. aspects réglementaires et éthiques</w:t>
        </w:r>
        <w:r>
          <w:rPr>
            <w:noProof/>
            <w:webHidden/>
          </w:rPr>
          <w:tab/>
        </w:r>
        <w:r>
          <w:rPr>
            <w:noProof/>
            <w:webHidden/>
          </w:rPr>
          <w:fldChar w:fldCharType="begin"/>
        </w:r>
        <w:r>
          <w:rPr>
            <w:noProof/>
            <w:webHidden/>
          </w:rPr>
          <w:instrText xml:space="preserve"> PAGEREF _Toc209454427 \h </w:instrText>
        </w:r>
        <w:r>
          <w:rPr>
            <w:noProof/>
            <w:webHidden/>
          </w:rPr>
        </w:r>
        <w:r>
          <w:rPr>
            <w:noProof/>
            <w:webHidden/>
          </w:rPr>
          <w:fldChar w:fldCharType="separate"/>
        </w:r>
        <w:r>
          <w:rPr>
            <w:noProof/>
            <w:webHidden/>
          </w:rPr>
          <w:t>4</w:t>
        </w:r>
        <w:r>
          <w:rPr>
            <w:noProof/>
            <w:webHidden/>
          </w:rPr>
          <w:fldChar w:fldCharType="end"/>
        </w:r>
      </w:hyperlink>
    </w:p>
    <w:p w14:paraId="313DBFD7" w14:textId="331EDE8C" w:rsidR="003D0595" w:rsidRDefault="003D0595">
      <w:pPr>
        <w:pStyle w:val="TM2"/>
        <w:rPr>
          <w:rFonts w:asciiTheme="minorHAnsi" w:eastAsiaTheme="minorEastAsia" w:hAnsiTheme="minorHAnsi" w:cstheme="minorBidi"/>
          <w:noProof/>
          <w:sz w:val="22"/>
          <w:szCs w:val="22"/>
          <w:lang w:eastAsia="fr-FR"/>
        </w:rPr>
      </w:pPr>
      <w:hyperlink w:anchor="_Toc209454428" w:history="1">
        <w:r w:rsidRPr="00383909">
          <w:rPr>
            <w:rStyle w:val="Lienhypertexte"/>
            <w:noProof/>
          </w:rPr>
          <w:t>5.1. Confidentialité</w:t>
        </w:r>
        <w:r>
          <w:rPr>
            <w:noProof/>
            <w:webHidden/>
          </w:rPr>
          <w:tab/>
        </w:r>
        <w:r>
          <w:rPr>
            <w:noProof/>
            <w:webHidden/>
          </w:rPr>
          <w:fldChar w:fldCharType="begin"/>
        </w:r>
        <w:r>
          <w:rPr>
            <w:noProof/>
            <w:webHidden/>
          </w:rPr>
          <w:instrText xml:space="preserve"> PAGEREF _Toc209454428 \h </w:instrText>
        </w:r>
        <w:r>
          <w:rPr>
            <w:noProof/>
            <w:webHidden/>
          </w:rPr>
        </w:r>
        <w:r>
          <w:rPr>
            <w:noProof/>
            <w:webHidden/>
          </w:rPr>
          <w:fldChar w:fldCharType="separate"/>
        </w:r>
        <w:r>
          <w:rPr>
            <w:noProof/>
            <w:webHidden/>
          </w:rPr>
          <w:t>4</w:t>
        </w:r>
        <w:r>
          <w:rPr>
            <w:noProof/>
            <w:webHidden/>
          </w:rPr>
          <w:fldChar w:fldCharType="end"/>
        </w:r>
      </w:hyperlink>
    </w:p>
    <w:p w14:paraId="28F57AF1" w14:textId="709CDC26" w:rsidR="003D0595" w:rsidRDefault="003D0595">
      <w:pPr>
        <w:pStyle w:val="TM2"/>
        <w:rPr>
          <w:rFonts w:asciiTheme="minorHAnsi" w:eastAsiaTheme="minorEastAsia" w:hAnsiTheme="minorHAnsi" w:cstheme="minorBidi"/>
          <w:noProof/>
          <w:sz w:val="22"/>
          <w:szCs w:val="22"/>
          <w:lang w:eastAsia="fr-FR"/>
        </w:rPr>
      </w:pPr>
      <w:hyperlink w:anchor="_Toc209454429" w:history="1">
        <w:r w:rsidRPr="00383909">
          <w:rPr>
            <w:rStyle w:val="Lienhypertexte"/>
            <w:noProof/>
          </w:rPr>
          <w:t>5.2. Information et consentement</w:t>
        </w:r>
        <w:r>
          <w:rPr>
            <w:noProof/>
            <w:webHidden/>
          </w:rPr>
          <w:tab/>
        </w:r>
        <w:r>
          <w:rPr>
            <w:noProof/>
            <w:webHidden/>
          </w:rPr>
          <w:fldChar w:fldCharType="begin"/>
        </w:r>
        <w:r>
          <w:rPr>
            <w:noProof/>
            <w:webHidden/>
          </w:rPr>
          <w:instrText xml:space="preserve"> PAGEREF _Toc209454429 \h </w:instrText>
        </w:r>
        <w:r>
          <w:rPr>
            <w:noProof/>
            <w:webHidden/>
          </w:rPr>
        </w:r>
        <w:r>
          <w:rPr>
            <w:noProof/>
            <w:webHidden/>
          </w:rPr>
          <w:fldChar w:fldCharType="separate"/>
        </w:r>
        <w:r>
          <w:rPr>
            <w:noProof/>
            <w:webHidden/>
          </w:rPr>
          <w:t>4</w:t>
        </w:r>
        <w:r>
          <w:rPr>
            <w:noProof/>
            <w:webHidden/>
          </w:rPr>
          <w:fldChar w:fldCharType="end"/>
        </w:r>
      </w:hyperlink>
    </w:p>
    <w:p w14:paraId="6C7A2F3D" w14:textId="55A26122" w:rsidR="003D0595" w:rsidRDefault="003D0595">
      <w:pPr>
        <w:pStyle w:val="TM2"/>
        <w:rPr>
          <w:rFonts w:asciiTheme="minorHAnsi" w:eastAsiaTheme="minorEastAsia" w:hAnsiTheme="minorHAnsi" w:cstheme="minorBidi"/>
          <w:noProof/>
          <w:sz w:val="22"/>
          <w:szCs w:val="22"/>
          <w:lang w:eastAsia="fr-FR"/>
        </w:rPr>
      </w:pPr>
      <w:hyperlink w:anchor="_Toc209454430" w:history="1">
        <w:r w:rsidRPr="00383909">
          <w:rPr>
            <w:rStyle w:val="Lienhypertexte"/>
            <w:noProof/>
          </w:rPr>
          <w:t>5.3. Recueil de données personnelles et RGPD</w:t>
        </w:r>
        <w:r>
          <w:rPr>
            <w:noProof/>
            <w:webHidden/>
          </w:rPr>
          <w:tab/>
        </w:r>
        <w:r>
          <w:rPr>
            <w:noProof/>
            <w:webHidden/>
          </w:rPr>
          <w:fldChar w:fldCharType="begin"/>
        </w:r>
        <w:r>
          <w:rPr>
            <w:noProof/>
            <w:webHidden/>
          </w:rPr>
          <w:instrText xml:space="preserve"> PAGEREF _Toc209454430 \h </w:instrText>
        </w:r>
        <w:r>
          <w:rPr>
            <w:noProof/>
            <w:webHidden/>
          </w:rPr>
        </w:r>
        <w:r>
          <w:rPr>
            <w:noProof/>
            <w:webHidden/>
          </w:rPr>
          <w:fldChar w:fldCharType="separate"/>
        </w:r>
        <w:r>
          <w:rPr>
            <w:noProof/>
            <w:webHidden/>
          </w:rPr>
          <w:t>5</w:t>
        </w:r>
        <w:r>
          <w:rPr>
            <w:noProof/>
            <w:webHidden/>
          </w:rPr>
          <w:fldChar w:fldCharType="end"/>
        </w:r>
      </w:hyperlink>
    </w:p>
    <w:p w14:paraId="26732023" w14:textId="5CBAF5E6" w:rsidR="003D0595" w:rsidRDefault="003D0595">
      <w:pPr>
        <w:pStyle w:val="TM1"/>
        <w:rPr>
          <w:rFonts w:asciiTheme="minorHAnsi" w:eastAsiaTheme="minorEastAsia" w:hAnsiTheme="minorHAnsi" w:cstheme="minorBidi"/>
          <w:noProof/>
          <w:lang w:eastAsia="fr-FR"/>
        </w:rPr>
      </w:pPr>
      <w:hyperlink w:anchor="_Toc209454431" w:history="1">
        <w:r w:rsidRPr="00383909">
          <w:rPr>
            <w:rStyle w:val="Lienhypertexte"/>
            <w:smallCaps/>
            <w:noProof/>
          </w:rPr>
          <w:t>Références</w:t>
        </w:r>
        <w:r>
          <w:rPr>
            <w:noProof/>
            <w:webHidden/>
          </w:rPr>
          <w:tab/>
        </w:r>
        <w:r>
          <w:rPr>
            <w:noProof/>
            <w:webHidden/>
          </w:rPr>
          <w:fldChar w:fldCharType="begin"/>
        </w:r>
        <w:r>
          <w:rPr>
            <w:noProof/>
            <w:webHidden/>
          </w:rPr>
          <w:instrText xml:space="preserve"> PAGEREF _Toc209454431 \h </w:instrText>
        </w:r>
        <w:r>
          <w:rPr>
            <w:noProof/>
            <w:webHidden/>
          </w:rPr>
        </w:r>
        <w:r>
          <w:rPr>
            <w:noProof/>
            <w:webHidden/>
          </w:rPr>
          <w:fldChar w:fldCharType="separate"/>
        </w:r>
        <w:r>
          <w:rPr>
            <w:noProof/>
            <w:webHidden/>
          </w:rPr>
          <w:t>5</w:t>
        </w:r>
        <w:r>
          <w:rPr>
            <w:noProof/>
            <w:webHidden/>
          </w:rPr>
          <w:fldChar w:fldCharType="end"/>
        </w:r>
      </w:hyperlink>
    </w:p>
    <w:p w14:paraId="29A4A4A0" w14:textId="5568CB7E" w:rsidR="003D0595" w:rsidRDefault="003D0595">
      <w:pPr>
        <w:pStyle w:val="TM1"/>
        <w:rPr>
          <w:rFonts w:asciiTheme="minorHAnsi" w:eastAsiaTheme="minorEastAsia" w:hAnsiTheme="minorHAnsi" w:cstheme="minorBidi"/>
          <w:noProof/>
          <w:lang w:eastAsia="fr-FR"/>
        </w:rPr>
      </w:pPr>
      <w:hyperlink w:anchor="_Toc209454432" w:history="1">
        <w:r w:rsidRPr="00383909">
          <w:rPr>
            <w:rStyle w:val="Lienhypertexte"/>
            <w:smallCaps/>
            <w:noProof/>
          </w:rPr>
          <w:t>Annexes</w:t>
        </w:r>
        <w:r>
          <w:rPr>
            <w:noProof/>
            <w:webHidden/>
          </w:rPr>
          <w:tab/>
        </w:r>
        <w:r>
          <w:rPr>
            <w:noProof/>
            <w:webHidden/>
          </w:rPr>
          <w:fldChar w:fldCharType="begin"/>
        </w:r>
        <w:r>
          <w:rPr>
            <w:noProof/>
            <w:webHidden/>
          </w:rPr>
          <w:instrText xml:space="preserve"> PAGEREF _Toc209454432 \h </w:instrText>
        </w:r>
        <w:r>
          <w:rPr>
            <w:noProof/>
            <w:webHidden/>
          </w:rPr>
        </w:r>
        <w:r>
          <w:rPr>
            <w:noProof/>
            <w:webHidden/>
          </w:rPr>
          <w:fldChar w:fldCharType="separate"/>
        </w:r>
        <w:r>
          <w:rPr>
            <w:noProof/>
            <w:webHidden/>
          </w:rPr>
          <w:t>5</w:t>
        </w:r>
        <w:r>
          <w:rPr>
            <w:noProof/>
            <w:webHidden/>
          </w:rPr>
          <w:fldChar w:fldCharType="end"/>
        </w:r>
      </w:hyperlink>
    </w:p>
    <w:p w14:paraId="2F33499B" w14:textId="2C4C53A9" w:rsidR="00130409" w:rsidRDefault="00AB7EFA" w:rsidP="0069241D">
      <w:pPr>
        <w:spacing w:line="480" w:lineRule="auto"/>
        <w:jc w:val="both"/>
        <w:rPr>
          <w:rFonts w:ascii="Arial" w:hAnsi="Arial" w:cs="Arial"/>
          <w:color w:val="0000FF"/>
          <w:sz w:val="22"/>
          <w:szCs w:val="22"/>
        </w:rPr>
      </w:pPr>
      <w:r>
        <w:rPr>
          <w:color w:val="0000FF"/>
        </w:rPr>
        <w:fldChar w:fldCharType="end"/>
      </w:r>
    </w:p>
    <w:p w14:paraId="5D9B7F5F" w14:textId="77777777" w:rsidR="00130409" w:rsidRDefault="00130409">
      <w:pPr>
        <w:spacing w:line="360" w:lineRule="auto"/>
        <w:jc w:val="both"/>
        <w:rPr>
          <w:rFonts w:ascii="Arial" w:hAnsi="Arial" w:cs="Arial"/>
          <w:color w:val="0000FF"/>
          <w:sz w:val="22"/>
          <w:szCs w:val="22"/>
        </w:rPr>
      </w:pPr>
    </w:p>
    <w:p w14:paraId="317244F7" w14:textId="77777777" w:rsidR="00130409" w:rsidRDefault="00130409">
      <w:bookmarkStart w:id="0" w:name="_Toc181525674"/>
    </w:p>
    <w:p w14:paraId="07CC8F53" w14:textId="77777777" w:rsidR="005F205D" w:rsidRDefault="005F205D">
      <w:pPr>
        <w:pStyle w:val="Titre1"/>
        <w:rPr>
          <w:smallCaps/>
          <w:sz w:val="24"/>
          <w:szCs w:val="24"/>
        </w:rPr>
        <w:sectPr w:rsidR="005F205D" w:rsidSect="005F205D">
          <w:footerReference w:type="default" r:id="rId16"/>
          <w:pgSz w:w="11906" w:h="16838"/>
          <w:pgMar w:top="1134" w:right="849" w:bottom="993" w:left="1417" w:header="708" w:footer="850" w:gutter="0"/>
          <w:pgNumType w:start="1"/>
          <w:cols w:space="708"/>
          <w:docGrid w:linePitch="360"/>
        </w:sectPr>
      </w:pPr>
      <w:bookmarkStart w:id="1" w:name="_Toc181525677"/>
      <w:bookmarkEnd w:id="0"/>
    </w:p>
    <w:p w14:paraId="2A4B2649" w14:textId="14A0BD3D" w:rsidR="00E072D6" w:rsidRPr="003D0595" w:rsidRDefault="003C3788" w:rsidP="003C3788">
      <w:pPr>
        <w:pStyle w:val="Titre1"/>
        <w:jc w:val="center"/>
        <w:rPr>
          <w:smallCaps/>
          <w:sz w:val="36"/>
          <w:szCs w:val="36"/>
        </w:rPr>
      </w:pPr>
      <w:bookmarkStart w:id="2" w:name="_Toc209454414"/>
      <w:r w:rsidRPr="003D0595">
        <w:rPr>
          <w:smallCaps/>
          <w:sz w:val="36"/>
          <w:szCs w:val="36"/>
        </w:rPr>
        <w:lastRenderedPageBreak/>
        <w:t>RESUME</w:t>
      </w:r>
      <w:bookmarkEnd w:id="2"/>
    </w:p>
    <w:tbl>
      <w:tblPr>
        <w:tblW w:w="9709" w:type="dxa"/>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709"/>
      </w:tblGrid>
      <w:tr w:rsidR="003D0595" w:rsidRPr="003D0595" w14:paraId="0CB4FEA0" w14:textId="77777777" w:rsidTr="003E356F">
        <w:trPr>
          <w:trHeight w:val="615"/>
        </w:trPr>
        <w:tc>
          <w:tcPr>
            <w:tcW w:w="9709" w:type="dxa"/>
          </w:tcPr>
          <w:p w14:paraId="7E83432D" w14:textId="1FB0C13D" w:rsidR="003D0595" w:rsidRPr="003D0595" w:rsidRDefault="003D0595" w:rsidP="00C536EF">
            <w:pPr>
              <w:pStyle w:val="En-tte"/>
              <w:tabs>
                <w:tab w:val="clear" w:pos="4536"/>
                <w:tab w:val="clear" w:pos="9072"/>
              </w:tabs>
              <w:ind w:right="-70"/>
              <w:jc w:val="both"/>
            </w:pPr>
            <w:r w:rsidRPr="003D0595">
              <w:rPr>
                <w:b/>
                <w:bCs/>
              </w:rPr>
              <w:t xml:space="preserve">Titre de la </w:t>
            </w:r>
            <w:r>
              <w:rPr>
                <w:b/>
                <w:bCs/>
              </w:rPr>
              <w:t>r</w:t>
            </w:r>
            <w:r w:rsidRPr="003D0595">
              <w:rPr>
                <w:b/>
                <w:bCs/>
              </w:rPr>
              <w:t>e</w:t>
            </w:r>
            <w:r>
              <w:rPr>
                <w:b/>
                <w:bCs/>
              </w:rPr>
              <w:t>cherche</w:t>
            </w:r>
            <w:r w:rsidRPr="003D0595">
              <w:rPr>
                <w:b/>
                <w:bCs/>
              </w:rPr>
              <w:t> </w:t>
            </w:r>
            <w:r w:rsidRPr="003D0595">
              <w:rPr>
                <w:b/>
                <w:bCs/>
              </w:rPr>
              <w:t>:</w:t>
            </w:r>
          </w:p>
        </w:tc>
      </w:tr>
      <w:tr w:rsidR="003D0595" w:rsidRPr="003D0595" w14:paraId="6AD25B32" w14:textId="77777777" w:rsidTr="00765709">
        <w:trPr>
          <w:trHeight w:val="422"/>
        </w:trPr>
        <w:tc>
          <w:tcPr>
            <w:tcW w:w="9709" w:type="dxa"/>
          </w:tcPr>
          <w:p w14:paraId="05F6DEEA" w14:textId="47C99589" w:rsidR="003D0595" w:rsidRPr="003D0595" w:rsidRDefault="003D0595" w:rsidP="00C536EF">
            <w:pPr>
              <w:pStyle w:val="En-tte"/>
              <w:tabs>
                <w:tab w:val="clear" w:pos="4536"/>
                <w:tab w:val="clear" w:pos="9072"/>
              </w:tabs>
              <w:spacing w:before="120"/>
              <w:ind w:right="-70"/>
              <w:rPr>
                <w:b/>
                <w:bCs/>
              </w:rPr>
            </w:pPr>
            <w:r w:rsidRPr="003D0595">
              <w:rPr>
                <w:b/>
                <w:bCs/>
              </w:rPr>
              <w:t>Acronyme</w:t>
            </w:r>
            <w:r>
              <w:rPr>
                <w:b/>
                <w:bCs/>
              </w:rPr>
              <w:t xml:space="preserve"> : </w:t>
            </w:r>
          </w:p>
        </w:tc>
      </w:tr>
      <w:tr w:rsidR="00A75975" w:rsidRPr="003D0595" w14:paraId="2228F66F" w14:textId="77777777" w:rsidTr="004C14D6">
        <w:trPr>
          <w:trHeight w:val="542"/>
        </w:trPr>
        <w:tc>
          <w:tcPr>
            <w:tcW w:w="9709" w:type="dxa"/>
          </w:tcPr>
          <w:p w14:paraId="3D2DEEE1" w14:textId="564FF84B" w:rsidR="00A75975" w:rsidRPr="003D0595" w:rsidRDefault="00A75975" w:rsidP="00A75975">
            <w:pPr>
              <w:rPr>
                <w:b/>
                <w:bCs/>
              </w:rPr>
            </w:pPr>
            <w:r w:rsidRPr="003D0595">
              <w:rPr>
                <w:b/>
                <w:bCs/>
              </w:rPr>
              <w:t xml:space="preserve">Nom des auteurs et </w:t>
            </w:r>
            <w:r w:rsidRPr="003D0595">
              <w:rPr>
                <w:b/>
                <w:bCs/>
              </w:rPr>
              <w:t xml:space="preserve">UR/Centres </w:t>
            </w:r>
            <w:r w:rsidRPr="003D0595">
              <w:rPr>
                <w:b/>
                <w:bCs/>
              </w:rPr>
              <w:t xml:space="preserve">concernés : </w:t>
            </w:r>
          </w:p>
          <w:p w14:paraId="54F533BB" w14:textId="77777777" w:rsidR="00A75975" w:rsidRPr="003D0595" w:rsidRDefault="00A75975" w:rsidP="00A75975">
            <w:pPr>
              <w:rPr>
                <w:b/>
                <w:bCs/>
              </w:rPr>
            </w:pPr>
          </w:p>
          <w:p w14:paraId="31F86AE1" w14:textId="77777777" w:rsidR="00A75975" w:rsidRPr="003D0595" w:rsidRDefault="00A75975" w:rsidP="00C536EF">
            <w:pPr>
              <w:rPr>
                <w:lang w:val="en-GB"/>
              </w:rPr>
            </w:pPr>
          </w:p>
        </w:tc>
      </w:tr>
      <w:tr w:rsidR="0065542F" w:rsidRPr="003D0595" w14:paraId="58C4AD7D" w14:textId="77777777" w:rsidTr="00E072D6">
        <w:trPr>
          <w:cantSplit/>
        </w:trPr>
        <w:tc>
          <w:tcPr>
            <w:tcW w:w="9709" w:type="dxa"/>
          </w:tcPr>
          <w:p w14:paraId="7631102D" w14:textId="08B68212" w:rsidR="0065542F" w:rsidRPr="003D0595" w:rsidRDefault="0065542F" w:rsidP="0065542F">
            <w:pPr>
              <w:rPr>
                <w:b/>
                <w:bCs/>
              </w:rPr>
            </w:pPr>
            <w:r>
              <w:rPr>
                <w:b/>
                <w:bCs/>
              </w:rPr>
              <w:t xml:space="preserve">Domaine scientifique de l’étude : </w:t>
            </w:r>
            <w:r>
              <w:rPr>
                <w:color w:val="0000FF"/>
              </w:rPr>
              <w:t>précisez la discipline et/ou sous-discipline</w:t>
            </w:r>
          </w:p>
          <w:p w14:paraId="78FE8F19" w14:textId="534690DF" w:rsidR="0065542F" w:rsidRPr="003D0595" w:rsidRDefault="0065542F" w:rsidP="00A75975">
            <w:pPr>
              <w:rPr>
                <w:b/>
                <w:bCs/>
              </w:rPr>
            </w:pPr>
          </w:p>
        </w:tc>
      </w:tr>
      <w:tr w:rsidR="00E072D6" w:rsidRPr="003D0595" w14:paraId="5E09171E" w14:textId="77777777" w:rsidTr="00E072D6">
        <w:trPr>
          <w:cantSplit/>
        </w:trPr>
        <w:tc>
          <w:tcPr>
            <w:tcW w:w="9709" w:type="dxa"/>
          </w:tcPr>
          <w:p w14:paraId="3CEE1B74" w14:textId="77777777" w:rsidR="0065542F" w:rsidRPr="003D0595" w:rsidRDefault="0065542F" w:rsidP="0065542F">
            <w:pPr>
              <w:rPr>
                <w:b/>
                <w:bCs/>
              </w:rPr>
            </w:pPr>
            <w:r w:rsidRPr="003D0595">
              <w:rPr>
                <w:b/>
                <w:bCs/>
              </w:rPr>
              <w:t xml:space="preserve">Population étudiée : </w:t>
            </w:r>
          </w:p>
          <w:p w14:paraId="15A00D01" w14:textId="77777777" w:rsidR="0065542F" w:rsidRPr="003D0595" w:rsidRDefault="0065542F" w:rsidP="0065542F">
            <w:pPr>
              <w:rPr>
                <w:b/>
                <w:bCs/>
              </w:rPr>
            </w:pPr>
            <w:r>
              <w:rPr>
                <w:color w:val="0000FF"/>
              </w:rPr>
              <w:t>Indiquez auprès de quelle(s) population(s) sera réalisée la recherche</w:t>
            </w:r>
          </w:p>
          <w:p w14:paraId="08A17A01" w14:textId="35D22A31" w:rsidR="003C3788" w:rsidRPr="003D0595" w:rsidRDefault="003C3788" w:rsidP="00A75975">
            <w:pPr>
              <w:rPr>
                <w:b/>
                <w:bCs/>
              </w:rPr>
            </w:pPr>
          </w:p>
          <w:p w14:paraId="5AA96B9F" w14:textId="77777777" w:rsidR="003C3788" w:rsidRPr="003D0595" w:rsidRDefault="003C3788" w:rsidP="00A75975">
            <w:pPr>
              <w:rPr>
                <w:b/>
                <w:bCs/>
              </w:rPr>
            </w:pPr>
          </w:p>
          <w:p w14:paraId="1C28A330" w14:textId="102FA784" w:rsidR="00E072D6" w:rsidRPr="003D0595" w:rsidRDefault="00E072D6" w:rsidP="00A75975"/>
        </w:tc>
      </w:tr>
      <w:tr w:rsidR="00E072D6" w:rsidRPr="003D0595" w14:paraId="3892C099" w14:textId="77777777" w:rsidTr="00E072D6">
        <w:trPr>
          <w:cantSplit/>
        </w:trPr>
        <w:tc>
          <w:tcPr>
            <w:tcW w:w="9709" w:type="dxa"/>
          </w:tcPr>
          <w:p w14:paraId="0CB98728" w14:textId="77777777" w:rsidR="0065542F" w:rsidRPr="003D0595" w:rsidRDefault="0065542F" w:rsidP="0065542F">
            <w:pPr>
              <w:rPr>
                <w:b/>
                <w:bCs/>
              </w:rPr>
            </w:pPr>
            <w:r w:rsidRPr="003D0595">
              <w:rPr>
                <w:b/>
                <w:bCs/>
              </w:rPr>
              <w:t xml:space="preserve">Objectif principal : </w:t>
            </w:r>
          </w:p>
          <w:p w14:paraId="0E6E128E" w14:textId="77777777" w:rsidR="003C3788" w:rsidRPr="003D0595" w:rsidRDefault="003C3788" w:rsidP="00C536EF">
            <w:pPr>
              <w:rPr>
                <w:b/>
                <w:bCs/>
              </w:rPr>
            </w:pPr>
          </w:p>
          <w:p w14:paraId="1DC8B9F5" w14:textId="0F2B627D" w:rsidR="003C3788" w:rsidRPr="003D0595" w:rsidRDefault="003C3788" w:rsidP="00C536EF">
            <w:pPr>
              <w:rPr>
                <w:b/>
                <w:bCs/>
              </w:rPr>
            </w:pPr>
          </w:p>
        </w:tc>
      </w:tr>
      <w:tr w:rsidR="00E072D6" w:rsidRPr="003D0595" w14:paraId="4A09671F" w14:textId="77777777" w:rsidTr="00DB0F06">
        <w:trPr>
          <w:cantSplit/>
          <w:trHeight w:val="263"/>
        </w:trPr>
        <w:tc>
          <w:tcPr>
            <w:tcW w:w="9709" w:type="dxa"/>
          </w:tcPr>
          <w:p w14:paraId="41D3B2D7" w14:textId="77777777" w:rsidR="00E072D6" w:rsidRPr="003D0595" w:rsidRDefault="00A75975" w:rsidP="00C536EF">
            <w:pPr>
              <w:jc w:val="both"/>
              <w:rPr>
                <w:b/>
                <w:bCs/>
              </w:rPr>
            </w:pPr>
            <w:r w:rsidRPr="003D0595">
              <w:rPr>
                <w:b/>
                <w:bCs/>
              </w:rPr>
              <w:t xml:space="preserve">Méthode et outils : </w:t>
            </w:r>
          </w:p>
          <w:p w14:paraId="032E2A58" w14:textId="023F0C42" w:rsidR="003C3788" w:rsidRPr="003D0595" w:rsidRDefault="003D0595" w:rsidP="00C536EF">
            <w:pPr>
              <w:jc w:val="both"/>
              <w:rPr>
                <w:b/>
                <w:bCs/>
              </w:rPr>
            </w:pPr>
            <w:r>
              <w:rPr>
                <w:color w:val="0000FF"/>
              </w:rPr>
              <w:t>Indiquez ici les mesures effectuées et utilisées dans l’analyse de données </w:t>
            </w:r>
          </w:p>
          <w:p w14:paraId="3378AF1C" w14:textId="77777777" w:rsidR="003C3788" w:rsidRPr="003D0595" w:rsidRDefault="003C3788" w:rsidP="00C536EF">
            <w:pPr>
              <w:jc w:val="both"/>
              <w:rPr>
                <w:b/>
                <w:bCs/>
              </w:rPr>
            </w:pPr>
          </w:p>
          <w:p w14:paraId="0A4EBB09" w14:textId="77777777" w:rsidR="003C3788" w:rsidRPr="003D0595" w:rsidRDefault="003C3788" w:rsidP="00C536EF">
            <w:pPr>
              <w:jc w:val="both"/>
              <w:rPr>
                <w:b/>
                <w:bCs/>
              </w:rPr>
            </w:pPr>
          </w:p>
          <w:p w14:paraId="41E30072" w14:textId="77777777" w:rsidR="003C3788" w:rsidRPr="003D0595" w:rsidRDefault="003C3788" w:rsidP="00C536EF">
            <w:pPr>
              <w:jc w:val="both"/>
              <w:rPr>
                <w:b/>
                <w:bCs/>
              </w:rPr>
            </w:pPr>
          </w:p>
          <w:p w14:paraId="70F38A31" w14:textId="0969FB86" w:rsidR="003C3788" w:rsidRPr="003D0595" w:rsidRDefault="003C3788" w:rsidP="00C536EF">
            <w:pPr>
              <w:jc w:val="both"/>
              <w:rPr>
                <w:b/>
                <w:bCs/>
              </w:rPr>
            </w:pPr>
          </w:p>
        </w:tc>
      </w:tr>
      <w:tr w:rsidR="00DB0F06" w:rsidRPr="003D0595" w14:paraId="432B8C3A" w14:textId="77777777" w:rsidTr="00DB0F06">
        <w:trPr>
          <w:cantSplit/>
          <w:trHeight w:val="263"/>
        </w:trPr>
        <w:tc>
          <w:tcPr>
            <w:tcW w:w="9709" w:type="dxa"/>
          </w:tcPr>
          <w:p w14:paraId="2F2896BD" w14:textId="463A20D5" w:rsidR="00DB0F06" w:rsidRPr="003D0595" w:rsidRDefault="003C3788" w:rsidP="00DB0F06">
            <w:pPr>
              <w:jc w:val="both"/>
              <w:rPr>
                <w:b/>
                <w:bCs/>
              </w:rPr>
            </w:pPr>
            <w:r w:rsidRPr="003D0595">
              <w:rPr>
                <w:b/>
                <w:bCs/>
              </w:rPr>
              <w:t xml:space="preserve">Nombre de </w:t>
            </w:r>
            <w:r w:rsidR="0065542F">
              <w:rPr>
                <w:b/>
                <w:bCs/>
              </w:rPr>
              <w:t>participant</w:t>
            </w:r>
            <w:r w:rsidRPr="003D0595">
              <w:rPr>
                <w:b/>
                <w:bCs/>
              </w:rPr>
              <w:t>s prévu :</w:t>
            </w:r>
          </w:p>
        </w:tc>
      </w:tr>
      <w:tr w:rsidR="00A75975" w:rsidRPr="003D0595" w14:paraId="164CFE43" w14:textId="77777777" w:rsidTr="00DB0F06">
        <w:trPr>
          <w:cantSplit/>
          <w:trHeight w:val="263"/>
        </w:trPr>
        <w:tc>
          <w:tcPr>
            <w:tcW w:w="9709" w:type="dxa"/>
          </w:tcPr>
          <w:p w14:paraId="7E5ECF8B" w14:textId="4A5D6450" w:rsidR="00A75975" w:rsidRPr="003D0595" w:rsidRDefault="00A75975" w:rsidP="00A75975">
            <w:pPr>
              <w:jc w:val="both"/>
              <w:rPr>
                <w:b/>
                <w:bCs/>
              </w:rPr>
            </w:pPr>
            <w:r w:rsidRPr="003D0595">
              <w:rPr>
                <w:b/>
                <w:bCs/>
              </w:rPr>
              <w:t xml:space="preserve">Date </w:t>
            </w:r>
            <w:r w:rsidR="003C3788" w:rsidRPr="003D0595">
              <w:rPr>
                <w:b/>
                <w:bCs/>
              </w:rPr>
              <w:t>prévue de</w:t>
            </w:r>
            <w:r w:rsidRPr="003D0595">
              <w:rPr>
                <w:b/>
                <w:bCs/>
              </w:rPr>
              <w:t xml:space="preserve"> début de</w:t>
            </w:r>
            <w:r w:rsidR="003C3788" w:rsidRPr="003D0595">
              <w:rPr>
                <w:b/>
                <w:bCs/>
              </w:rPr>
              <w:t xml:space="preserve"> l’étude </w:t>
            </w:r>
            <w:r w:rsidRPr="003D0595">
              <w:rPr>
                <w:b/>
                <w:bCs/>
              </w:rPr>
              <w:t xml:space="preserve">: </w:t>
            </w:r>
          </w:p>
        </w:tc>
      </w:tr>
      <w:tr w:rsidR="00A75975" w:rsidRPr="003D0595" w14:paraId="7EF22A6F" w14:textId="77777777" w:rsidTr="00DB0F06">
        <w:trPr>
          <w:cantSplit/>
          <w:trHeight w:val="263"/>
        </w:trPr>
        <w:tc>
          <w:tcPr>
            <w:tcW w:w="9709" w:type="dxa"/>
          </w:tcPr>
          <w:p w14:paraId="2DE68111" w14:textId="6C350DB9" w:rsidR="00A75975" w:rsidRPr="003D0595" w:rsidRDefault="00A75975" w:rsidP="00A75975">
            <w:pPr>
              <w:jc w:val="both"/>
              <w:rPr>
                <w:b/>
                <w:bCs/>
              </w:rPr>
            </w:pPr>
            <w:r w:rsidRPr="003D0595">
              <w:rPr>
                <w:b/>
                <w:bCs/>
              </w:rPr>
              <w:t xml:space="preserve">Date </w:t>
            </w:r>
            <w:r w:rsidR="003C3788" w:rsidRPr="003D0595">
              <w:rPr>
                <w:b/>
                <w:bCs/>
              </w:rPr>
              <w:t xml:space="preserve">prévue </w:t>
            </w:r>
            <w:r w:rsidRPr="003D0595">
              <w:rPr>
                <w:b/>
                <w:bCs/>
              </w:rPr>
              <w:t>de fin de</w:t>
            </w:r>
            <w:r w:rsidR="003C3788" w:rsidRPr="003D0595">
              <w:rPr>
                <w:b/>
                <w:bCs/>
              </w:rPr>
              <w:t xml:space="preserve"> l’étude </w:t>
            </w:r>
            <w:r w:rsidRPr="003D0595">
              <w:rPr>
                <w:b/>
                <w:bCs/>
              </w:rPr>
              <w:t xml:space="preserve">: </w:t>
            </w:r>
          </w:p>
        </w:tc>
      </w:tr>
      <w:tr w:rsidR="003C3788" w:rsidRPr="003D0595" w14:paraId="47CEA7E9" w14:textId="77777777" w:rsidTr="00DB0F06">
        <w:trPr>
          <w:cantSplit/>
          <w:trHeight w:val="263"/>
        </w:trPr>
        <w:tc>
          <w:tcPr>
            <w:tcW w:w="9709" w:type="dxa"/>
          </w:tcPr>
          <w:p w14:paraId="27497307" w14:textId="0EE7A977" w:rsidR="003C3788" w:rsidRPr="003D0595" w:rsidRDefault="003C3788" w:rsidP="003C3788">
            <w:pPr>
              <w:jc w:val="both"/>
              <w:rPr>
                <w:b/>
                <w:bCs/>
              </w:rPr>
            </w:pPr>
            <w:r w:rsidRPr="003D0595">
              <w:rPr>
                <w:b/>
                <w:bCs/>
              </w:rPr>
              <w:t>Durée de participation d’un</w:t>
            </w:r>
            <w:r w:rsidR="0065542F">
              <w:rPr>
                <w:b/>
                <w:bCs/>
              </w:rPr>
              <w:t xml:space="preserve"> participant</w:t>
            </w:r>
            <w:r w:rsidRPr="003D0595">
              <w:rPr>
                <w:b/>
                <w:bCs/>
              </w:rPr>
              <w:t> :</w:t>
            </w:r>
            <w:r w:rsidRPr="003D0595">
              <w:rPr>
                <w:b/>
                <w:bCs/>
              </w:rPr>
              <w:tab/>
            </w:r>
          </w:p>
        </w:tc>
      </w:tr>
      <w:tr w:rsidR="003C3788" w:rsidRPr="003D0595" w14:paraId="43AE4FB6" w14:textId="77777777" w:rsidTr="00DB0F06">
        <w:trPr>
          <w:cantSplit/>
          <w:trHeight w:val="263"/>
        </w:trPr>
        <w:tc>
          <w:tcPr>
            <w:tcW w:w="9709" w:type="dxa"/>
          </w:tcPr>
          <w:p w14:paraId="3A746DB9" w14:textId="349D0785" w:rsidR="003C3788" w:rsidRPr="003D0595" w:rsidRDefault="003C3788" w:rsidP="003C3788">
            <w:pPr>
              <w:jc w:val="both"/>
              <w:rPr>
                <w:b/>
                <w:bCs/>
              </w:rPr>
            </w:pPr>
            <w:r w:rsidRPr="003D0595">
              <w:rPr>
                <w:b/>
                <w:bCs/>
              </w:rPr>
              <w:t xml:space="preserve">Démarches RGPD : </w:t>
            </w:r>
          </w:p>
          <w:p w14:paraId="07363F14" w14:textId="77777777" w:rsidR="003C3788" w:rsidRPr="003D0595" w:rsidRDefault="003C3788" w:rsidP="003C3788">
            <w:pPr>
              <w:jc w:val="both"/>
              <w:rPr>
                <w:b/>
                <w:bCs/>
              </w:rPr>
            </w:pPr>
          </w:p>
          <w:p w14:paraId="11A2A2CD" w14:textId="76B9C99D" w:rsidR="003C3788" w:rsidRPr="003D0595" w:rsidRDefault="003C3788" w:rsidP="003C3788">
            <w:pPr>
              <w:jc w:val="both"/>
            </w:pPr>
            <w:r w:rsidRPr="003D0595">
              <w:sym w:font="Wingdings" w:char="F06F"/>
            </w:r>
            <w:r w:rsidRPr="003D0595">
              <w:t xml:space="preserve"> Non applicable</w:t>
            </w:r>
            <w:r w:rsidR="0065542F">
              <w:t xml:space="preserve"> </w:t>
            </w:r>
            <w:r w:rsidR="0065542F">
              <w:rPr>
                <w:color w:val="0000FF"/>
              </w:rPr>
              <w:t>(précisez pourquoi)</w:t>
            </w:r>
            <w:r w:rsidR="0065542F">
              <w:rPr>
                <w:color w:val="0000FF"/>
              </w:rPr>
              <w:t> </w:t>
            </w:r>
          </w:p>
          <w:p w14:paraId="319144D6" w14:textId="2D0A82BC" w:rsidR="003C3788" w:rsidRPr="003D0595" w:rsidRDefault="003C3788" w:rsidP="003C3788">
            <w:pPr>
              <w:jc w:val="both"/>
            </w:pPr>
          </w:p>
          <w:p w14:paraId="0C98D22A" w14:textId="33AA7974" w:rsidR="003C3788" w:rsidRPr="003D0595" w:rsidRDefault="003C3788" w:rsidP="003C3788">
            <w:pPr>
              <w:jc w:val="both"/>
            </w:pPr>
            <w:r w:rsidRPr="003D0595">
              <w:sym w:font="Wingdings" w:char="F06F"/>
            </w:r>
            <w:r w:rsidRPr="003D0595">
              <w:t xml:space="preserve"> Effectuées et validées </w:t>
            </w:r>
          </w:p>
          <w:p w14:paraId="2E0217A8" w14:textId="21524A92" w:rsidR="003C3788" w:rsidRPr="003D0595" w:rsidRDefault="003C3788" w:rsidP="003C3788">
            <w:pPr>
              <w:jc w:val="both"/>
            </w:pPr>
          </w:p>
          <w:p w14:paraId="6D0381E7" w14:textId="5953FF90" w:rsidR="003C3788" w:rsidRPr="003D0595" w:rsidRDefault="003C3788" w:rsidP="003C3788">
            <w:pPr>
              <w:jc w:val="both"/>
            </w:pPr>
            <w:r w:rsidRPr="003D0595">
              <w:sym w:font="Wingdings" w:char="F06F"/>
            </w:r>
            <w:r w:rsidRPr="003D0595">
              <w:t xml:space="preserve"> En cours </w:t>
            </w:r>
          </w:p>
          <w:p w14:paraId="2EAE1EE9" w14:textId="68E491E8" w:rsidR="003C3788" w:rsidRPr="003D0595" w:rsidRDefault="003C3788" w:rsidP="003C3788">
            <w:pPr>
              <w:jc w:val="both"/>
            </w:pPr>
          </w:p>
          <w:p w14:paraId="07463A98" w14:textId="1BAA8B68" w:rsidR="003C3788" w:rsidRPr="003D0595" w:rsidRDefault="003C3788" w:rsidP="003C3788">
            <w:pPr>
              <w:jc w:val="both"/>
            </w:pPr>
            <w:r w:rsidRPr="003D0595">
              <w:sym w:font="Wingdings" w:char="F06F"/>
            </w:r>
            <w:r w:rsidRPr="003D0595">
              <w:t xml:space="preserve"> A prévoir</w:t>
            </w:r>
          </w:p>
          <w:p w14:paraId="2125D6CE" w14:textId="3C94FB2B" w:rsidR="003C3788" w:rsidRPr="003D0595" w:rsidRDefault="003C3788" w:rsidP="003C3788">
            <w:pPr>
              <w:jc w:val="both"/>
              <w:rPr>
                <w:b/>
                <w:bCs/>
              </w:rPr>
            </w:pPr>
          </w:p>
        </w:tc>
      </w:tr>
    </w:tbl>
    <w:p w14:paraId="7018ADEE" w14:textId="77777777" w:rsidR="00E072D6" w:rsidRDefault="00E072D6">
      <w:pPr>
        <w:pStyle w:val="Titre1"/>
        <w:rPr>
          <w:smallCaps/>
          <w:sz w:val="24"/>
          <w:szCs w:val="24"/>
        </w:rPr>
      </w:pPr>
    </w:p>
    <w:p w14:paraId="1104C999" w14:textId="77777777" w:rsidR="00A75975" w:rsidRDefault="00A75975">
      <w:pPr>
        <w:widowControl/>
        <w:suppressAutoHyphens w:val="0"/>
        <w:rPr>
          <w:b/>
          <w:bCs/>
          <w:smallCaps/>
        </w:rPr>
      </w:pPr>
      <w:r>
        <w:rPr>
          <w:smallCaps/>
        </w:rPr>
        <w:br w:type="page"/>
      </w:r>
    </w:p>
    <w:p w14:paraId="4DA32397" w14:textId="64138F9E" w:rsidR="00130409" w:rsidRDefault="00130409">
      <w:pPr>
        <w:pStyle w:val="Titre1"/>
        <w:rPr>
          <w:smallCaps/>
          <w:sz w:val="24"/>
          <w:szCs w:val="24"/>
        </w:rPr>
      </w:pPr>
      <w:bookmarkStart w:id="3" w:name="_Toc209454415"/>
      <w:r>
        <w:rPr>
          <w:smallCaps/>
          <w:sz w:val="24"/>
          <w:szCs w:val="24"/>
        </w:rPr>
        <w:lastRenderedPageBreak/>
        <w:t xml:space="preserve">1. </w:t>
      </w:r>
      <w:bookmarkEnd w:id="1"/>
      <w:r w:rsidR="007F1574">
        <w:rPr>
          <w:smallCaps/>
          <w:sz w:val="24"/>
          <w:szCs w:val="24"/>
        </w:rPr>
        <w:t>Contexte</w:t>
      </w:r>
      <w:bookmarkEnd w:id="3"/>
    </w:p>
    <w:p w14:paraId="314FA7D3" w14:textId="50D82828" w:rsidR="00130409" w:rsidRDefault="007F1574" w:rsidP="007F1574">
      <w:pPr>
        <w:spacing w:line="100" w:lineRule="atLeast"/>
        <w:jc w:val="both"/>
        <w:rPr>
          <w:color w:val="0000FF"/>
        </w:rPr>
      </w:pPr>
      <w:r>
        <w:rPr>
          <w:color w:val="0000FF"/>
        </w:rPr>
        <w:t>P</w:t>
      </w:r>
      <w:r w:rsidR="00130409">
        <w:rPr>
          <w:color w:val="0000FF"/>
        </w:rPr>
        <w:t xml:space="preserve">aragraphe précisant le cadre général de </w:t>
      </w:r>
      <w:r>
        <w:rPr>
          <w:color w:val="0000FF"/>
        </w:rPr>
        <w:t>la recherche.</w:t>
      </w:r>
    </w:p>
    <w:p w14:paraId="57E619F9" w14:textId="77777777" w:rsidR="00130409" w:rsidRDefault="00130409">
      <w:pPr>
        <w:spacing w:line="100" w:lineRule="atLeast"/>
        <w:jc w:val="both"/>
        <w:rPr>
          <w:color w:val="000000"/>
        </w:rPr>
      </w:pPr>
    </w:p>
    <w:p w14:paraId="7DCDE8B0" w14:textId="3A3DCE0C" w:rsidR="00130409" w:rsidRDefault="007F1574">
      <w:pPr>
        <w:spacing w:line="100" w:lineRule="atLeast"/>
        <w:jc w:val="both"/>
        <w:rPr>
          <w:color w:val="0000FF"/>
        </w:rPr>
      </w:pPr>
      <w:r>
        <w:rPr>
          <w:color w:val="0000FF"/>
        </w:rPr>
        <w:t>P</w:t>
      </w:r>
      <w:r w:rsidR="00130409">
        <w:rPr>
          <w:color w:val="0000FF"/>
        </w:rPr>
        <w:t>résentation</w:t>
      </w:r>
      <w:r>
        <w:rPr>
          <w:color w:val="0000FF"/>
        </w:rPr>
        <w:t xml:space="preserve"> de la problématique de l’étude et de ses implications.</w:t>
      </w:r>
    </w:p>
    <w:p w14:paraId="5F64934F" w14:textId="77777777" w:rsidR="00130409" w:rsidRDefault="00130409">
      <w:pPr>
        <w:tabs>
          <w:tab w:val="left" w:pos="720"/>
        </w:tabs>
        <w:spacing w:line="100" w:lineRule="atLeast"/>
        <w:jc w:val="both"/>
        <w:rPr>
          <w:b/>
          <w:bCs/>
          <w:color w:val="000000"/>
        </w:rPr>
      </w:pPr>
    </w:p>
    <w:p w14:paraId="307422C7" w14:textId="77777777" w:rsidR="00130409" w:rsidRDefault="00130409">
      <w:pPr>
        <w:pStyle w:val="Titre1"/>
        <w:rPr>
          <w:smallCaps/>
          <w:sz w:val="24"/>
          <w:szCs w:val="24"/>
        </w:rPr>
      </w:pPr>
      <w:bookmarkStart w:id="4" w:name="_Toc181525680"/>
      <w:bookmarkStart w:id="5" w:name="_Toc209454416"/>
      <w:r>
        <w:rPr>
          <w:smallCaps/>
          <w:sz w:val="24"/>
          <w:szCs w:val="24"/>
        </w:rPr>
        <w:t>2. Objectifs</w:t>
      </w:r>
      <w:bookmarkEnd w:id="4"/>
      <w:bookmarkEnd w:id="5"/>
    </w:p>
    <w:p w14:paraId="72670767" w14:textId="77777777" w:rsidR="00130409" w:rsidRDefault="00130409">
      <w:pPr>
        <w:tabs>
          <w:tab w:val="left" w:pos="720"/>
        </w:tabs>
        <w:spacing w:line="100" w:lineRule="atLeast"/>
        <w:jc w:val="both"/>
        <w:rPr>
          <w:color w:val="000000"/>
        </w:rPr>
      </w:pPr>
      <w:r>
        <w:rPr>
          <w:color w:val="000000"/>
        </w:rPr>
        <w:t>Objectif principal</w:t>
      </w:r>
    </w:p>
    <w:p w14:paraId="13E5BAF8" w14:textId="77777777" w:rsidR="007E4D20" w:rsidRDefault="007E4D20">
      <w:pPr>
        <w:tabs>
          <w:tab w:val="left" w:pos="720"/>
        </w:tabs>
        <w:spacing w:line="100" w:lineRule="atLeast"/>
        <w:jc w:val="both"/>
        <w:rPr>
          <w:color w:val="000000"/>
        </w:rPr>
      </w:pPr>
    </w:p>
    <w:p w14:paraId="484A7FC9" w14:textId="309ADA91" w:rsidR="00130409" w:rsidRDefault="00AB6AEC">
      <w:pPr>
        <w:tabs>
          <w:tab w:val="left" w:pos="720"/>
        </w:tabs>
        <w:spacing w:line="100" w:lineRule="atLeast"/>
        <w:jc w:val="both"/>
        <w:rPr>
          <w:color w:val="000000"/>
        </w:rPr>
      </w:pPr>
      <w:r>
        <w:rPr>
          <w:color w:val="000000"/>
        </w:rPr>
        <w:t>Objectifs secondaires</w:t>
      </w:r>
      <w:r>
        <w:rPr>
          <w:color w:val="0000FF"/>
        </w:rPr>
        <w:t xml:space="preserve"> (si applicable)</w:t>
      </w:r>
    </w:p>
    <w:p w14:paraId="3AA18FD5" w14:textId="77777777" w:rsidR="007F1574" w:rsidRDefault="007F1574">
      <w:pPr>
        <w:tabs>
          <w:tab w:val="left" w:pos="720"/>
        </w:tabs>
        <w:spacing w:line="100" w:lineRule="atLeast"/>
        <w:jc w:val="both"/>
        <w:rPr>
          <w:color w:val="000000"/>
        </w:rPr>
      </w:pPr>
    </w:p>
    <w:p w14:paraId="6D151DA8" w14:textId="77777777" w:rsidR="00130409" w:rsidRDefault="00130409">
      <w:pPr>
        <w:tabs>
          <w:tab w:val="left" w:pos="720"/>
        </w:tabs>
        <w:spacing w:line="100" w:lineRule="atLeast"/>
        <w:jc w:val="both"/>
      </w:pPr>
    </w:p>
    <w:p w14:paraId="5E1F957D" w14:textId="3960BC72" w:rsidR="00130409" w:rsidRDefault="007F1574">
      <w:pPr>
        <w:pStyle w:val="Titre1"/>
        <w:rPr>
          <w:smallCaps/>
          <w:sz w:val="24"/>
          <w:szCs w:val="24"/>
        </w:rPr>
      </w:pPr>
      <w:bookmarkStart w:id="6" w:name="_Toc181525681"/>
      <w:bookmarkStart w:id="7" w:name="_Toc209454417"/>
      <w:r>
        <w:rPr>
          <w:smallCaps/>
          <w:sz w:val="24"/>
          <w:szCs w:val="24"/>
        </w:rPr>
        <w:t>3</w:t>
      </w:r>
      <w:r w:rsidR="00130409">
        <w:rPr>
          <w:smallCaps/>
          <w:sz w:val="24"/>
          <w:szCs w:val="24"/>
        </w:rPr>
        <w:t xml:space="preserve">. </w:t>
      </w:r>
      <w:bookmarkEnd w:id="6"/>
      <w:r w:rsidR="00130409">
        <w:rPr>
          <w:smallCaps/>
          <w:sz w:val="24"/>
          <w:szCs w:val="24"/>
        </w:rPr>
        <w:t>Méthode</w:t>
      </w:r>
      <w:r w:rsidR="00771A58">
        <w:rPr>
          <w:smallCaps/>
          <w:sz w:val="24"/>
          <w:szCs w:val="24"/>
        </w:rPr>
        <w:t xml:space="preserve"> et </w:t>
      </w:r>
      <w:r w:rsidR="00AB6AEC">
        <w:rPr>
          <w:smallCaps/>
          <w:sz w:val="24"/>
          <w:szCs w:val="24"/>
        </w:rPr>
        <w:t>procédure</w:t>
      </w:r>
      <w:bookmarkEnd w:id="7"/>
    </w:p>
    <w:p w14:paraId="7CB6C621" w14:textId="31A82400" w:rsidR="00130409" w:rsidRDefault="007F1574">
      <w:pPr>
        <w:pStyle w:val="NormalWeb"/>
        <w:spacing w:before="0" w:after="0"/>
        <w:jc w:val="both"/>
        <w:outlineLvl w:val="1"/>
      </w:pPr>
      <w:bookmarkStart w:id="8" w:name="_Toc209454418"/>
      <w:r>
        <w:t>3</w:t>
      </w:r>
      <w:r w:rsidR="00130409">
        <w:t xml:space="preserve">.1. Type </w:t>
      </w:r>
      <w:r w:rsidR="009A2A50">
        <w:t>de recherche</w:t>
      </w:r>
      <w:bookmarkEnd w:id="8"/>
    </w:p>
    <w:p w14:paraId="7EB70028" w14:textId="67B55608" w:rsidR="007F1574" w:rsidRDefault="00AB6AEC">
      <w:pPr>
        <w:pStyle w:val="NormalWeb"/>
        <w:spacing w:before="0" w:after="0"/>
        <w:jc w:val="both"/>
        <w:rPr>
          <w:color w:val="0000FF"/>
        </w:rPr>
      </w:pPr>
      <w:r>
        <w:rPr>
          <w:color w:val="0000FF"/>
        </w:rPr>
        <w:t>Précisez</w:t>
      </w:r>
      <w:r w:rsidR="00130409">
        <w:rPr>
          <w:color w:val="0000FF"/>
        </w:rPr>
        <w:t xml:space="preserve"> </w:t>
      </w:r>
      <w:r w:rsidR="001B68B1">
        <w:rPr>
          <w:color w:val="0000FF"/>
        </w:rPr>
        <w:t xml:space="preserve">le schéma </w:t>
      </w:r>
      <w:r w:rsidR="007F1574">
        <w:rPr>
          <w:color w:val="0000FF"/>
        </w:rPr>
        <w:t>de la recherche</w:t>
      </w:r>
      <w:r w:rsidR="00177CB8">
        <w:rPr>
          <w:color w:val="0000FF"/>
        </w:rPr>
        <w:t xml:space="preserve"> : </w:t>
      </w:r>
      <w:r w:rsidR="007F1574">
        <w:rPr>
          <w:color w:val="0000FF"/>
        </w:rPr>
        <w:t>étude descriptive</w:t>
      </w:r>
      <w:r w:rsidR="00177CB8">
        <w:rPr>
          <w:color w:val="0000FF"/>
        </w:rPr>
        <w:t>/observationnelle (variables invoquées uniquement)</w:t>
      </w:r>
      <w:r w:rsidR="007F1574">
        <w:rPr>
          <w:color w:val="0000FF"/>
        </w:rPr>
        <w:t xml:space="preserve">, </w:t>
      </w:r>
      <w:r w:rsidR="00177CB8">
        <w:rPr>
          <w:color w:val="0000FF"/>
        </w:rPr>
        <w:t xml:space="preserve">étude expérimentale (variables provoquées), </w:t>
      </w:r>
      <w:r w:rsidR="007F1574">
        <w:rPr>
          <w:color w:val="0000FF"/>
        </w:rPr>
        <w:t xml:space="preserve">étude comparative </w:t>
      </w:r>
      <w:r w:rsidR="00177CB8">
        <w:rPr>
          <w:color w:val="0000FF"/>
        </w:rPr>
        <w:t>de type cas/témoins </w:t>
      </w:r>
      <w:proofErr w:type="gramStart"/>
      <w:r w:rsidR="00177CB8">
        <w:rPr>
          <w:color w:val="0000FF"/>
        </w:rPr>
        <w:t>;  étude</w:t>
      </w:r>
      <w:proofErr w:type="gramEnd"/>
      <w:r w:rsidR="00177CB8">
        <w:rPr>
          <w:color w:val="0000FF"/>
        </w:rPr>
        <w:t xml:space="preserve"> transversale, longitudinale ou mixte ; étude rétrospective ou prospective ; étude monocentrique / multicentrique (recrutement dans un vs. </w:t>
      </w:r>
      <w:proofErr w:type="gramStart"/>
      <w:r w:rsidR="00177CB8">
        <w:rPr>
          <w:color w:val="0000FF"/>
        </w:rPr>
        <w:t>plusieurs</w:t>
      </w:r>
      <w:proofErr w:type="gramEnd"/>
      <w:r w:rsidR="00177CB8">
        <w:rPr>
          <w:color w:val="0000FF"/>
        </w:rPr>
        <w:t xml:space="preserve"> lieux).</w:t>
      </w:r>
    </w:p>
    <w:p w14:paraId="1B301FF7" w14:textId="77777777" w:rsidR="00A05729" w:rsidRDefault="00A05729">
      <w:pPr>
        <w:tabs>
          <w:tab w:val="left" w:pos="720"/>
        </w:tabs>
        <w:spacing w:line="100" w:lineRule="atLeast"/>
        <w:jc w:val="both"/>
        <w:rPr>
          <w:color w:val="0000FF"/>
        </w:rPr>
      </w:pPr>
    </w:p>
    <w:p w14:paraId="7618F593" w14:textId="637DDF30" w:rsidR="00130409" w:rsidRDefault="00771A58">
      <w:pPr>
        <w:pStyle w:val="NormalWeb"/>
        <w:spacing w:before="0" w:after="0"/>
        <w:jc w:val="both"/>
        <w:outlineLvl w:val="1"/>
      </w:pPr>
      <w:bookmarkStart w:id="9" w:name="_Toc209454419"/>
      <w:r>
        <w:t>3.2</w:t>
      </w:r>
      <w:r w:rsidR="00130409">
        <w:t>. Population</w:t>
      </w:r>
      <w:bookmarkEnd w:id="9"/>
    </w:p>
    <w:p w14:paraId="118A01F8" w14:textId="28C87F1C" w:rsidR="000702EF" w:rsidRDefault="007F1574">
      <w:pPr>
        <w:tabs>
          <w:tab w:val="left" w:pos="720"/>
        </w:tabs>
        <w:spacing w:line="100" w:lineRule="atLeast"/>
        <w:jc w:val="both"/>
        <w:rPr>
          <w:color w:val="0000FF"/>
        </w:rPr>
      </w:pPr>
      <w:r>
        <w:rPr>
          <w:color w:val="0000FF"/>
        </w:rPr>
        <w:t>Indiquez auprès de quelle</w:t>
      </w:r>
      <w:r w:rsidR="00177CB8">
        <w:rPr>
          <w:color w:val="0000FF"/>
        </w:rPr>
        <w:t>(s)</w:t>
      </w:r>
      <w:r>
        <w:rPr>
          <w:color w:val="0000FF"/>
        </w:rPr>
        <w:t xml:space="preserve"> population</w:t>
      </w:r>
      <w:r w:rsidR="00177CB8">
        <w:rPr>
          <w:color w:val="0000FF"/>
        </w:rPr>
        <w:t>(s)</w:t>
      </w:r>
      <w:r>
        <w:rPr>
          <w:color w:val="0000FF"/>
        </w:rPr>
        <w:t xml:space="preserve"> sera réalisée la recherche</w:t>
      </w:r>
      <w:r w:rsidR="003D0595">
        <w:rPr>
          <w:color w:val="0000FF"/>
        </w:rPr>
        <w:t xml:space="preserve"> et comment elle sera contactée (e-mail, voie d’affichage…)</w:t>
      </w:r>
      <w:r w:rsidR="00771A58">
        <w:rPr>
          <w:color w:val="0000FF"/>
        </w:rPr>
        <w:t>.</w:t>
      </w:r>
    </w:p>
    <w:p w14:paraId="0F417886" w14:textId="77777777" w:rsidR="007F1574" w:rsidRDefault="007F1574">
      <w:pPr>
        <w:tabs>
          <w:tab w:val="left" w:pos="720"/>
        </w:tabs>
        <w:spacing w:line="100" w:lineRule="atLeast"/>
        <w:jc w:val="both"/>
        <w:rPr>
          <w:color w:val="0000FF"/>
        </w:rPr>
      </w:pPr>
    </w:p>
    <w:p w14:paraId="4BC3B216" w14:textId="32CB9657" w:rsidR="000702EF" w:rsidRPr="00771A58" w:rsidRDefault="000702EF">
      <w:pPr>
        <w:tabs>
          <w:tab w:val="left" w:pos="720"/>
        </w:tabs>
        <w:spacing w:line="100" w:lineRule="atLeast"/>
        <w:jc w:val="both"/>
        <w:rPr>
          <w:i/>
        </w:rPr>
      </w:pPr>
      <w:r w:rsidRPr="00771A58">
        <w:rPr>
          <w:i/>
        </w:rPr>
        <w:t>Critères d’inclusion</w:t>
      </w:r>
    </w:p>
    <w:p w14:paraId="12DA1452" w14:textId="6E4CEA96" w:rsidR="002C483E" w:rsidRDefault="00177CB8">
      <w:pPr>
        <w:tabs>
          <w:tab w:val="left" w:pos="720"/>
        </w:tabs>
        <w:spacing w:line="100" w:lineRule="atLeast"/>
        <w:jc w:val="both"/>
        <w:rPr>
          <w:color w:val="0000FF"/>
        </w:rPr>
      </w:pPr>
      <w:r>
        <w:rPr>
          <w:color w:val="0000FF"/>
        </w:rPr>
        <w:t>Listez ici les c</w:t>
      </w:r>
      <w:r w:rsidR="002C483E">
        <w:rPr>
          <w:color w:val="0000FF"/>
        </w:rPr>
        <w:t>ritères qui font qu’un sujet est éligible dans l’étude</w:t>
      </w:r>
      <w:r>
        <w:rPr>
          <w:color w:val="0000FF"/>
        </w:rPr>
        <w:t xml:space="preserve"> (ex : sujet âgé de 18 ans et plus…).</w:t>
      </w:r>
    </w:p>
    <w:p w14:paraId="31658217" w14:textId="000C7366" w:rsidR="000702EF" w:rsidRDefault="000702EF">
      <w:pPr>
        <w:tabs>
          <w:tab w:val="left" w:pos="720"/>
        </w:tabs>
        <w:spacing w:line="100" w:lineRule="atLeast"/>
        <w:jc w:val="both"/>
        <w:rPr>
          <w:color w:val="0000FF"/>
        </w:rPr>
      </w:pPr>
    </w:p>
    <w:p w14:paraId="131A5C28" w14:textId="5DB785EC" w:rsidR="000702EF" w:rsidRPr="00771A58" w:rsidRDefault="000702EF">
      <w:pPr>
        <w:tabs>
          <w:tab w:val="left" w:pos="720"/>
        </w:tabs>
        <w:spacing w:line="100" w:lineRule="atLeast"/>
        <w:jc w:val="both"/>
        <w:rPr>
          <w:i/>
        </w:rPr>
      </w:pPr>
      <w:r w:rsidRPr="00771A58">
        <w:rPr>
          <w:i/>
        </w:rPr>
        <w:t xml:space="preserve">Critères de </w:t>
      </w:r>
      <w:proofErr w:type="gramStart"/>
      <w:r w:rsidRPr="00771A58">
        <w:rPr>
          <w:i/>
        </w:rPr>
        <w:t>non inclusion</w:t>
      </w:r>
      <w:proofErr w:type="gramEnd"/>
    </w:p>
    <w:p w14:paraId="303E8661" w14:textId="0C1CB018" w:rsidR="00177CB8" w:rsidRDefault="00177CB8" w:rsidP="00177CB8">
      <w:pPr>
        <w:tabs>
          <w:tab w:val="left" w:pos="720"/>
        </w:tabs>
        <w:spacing w:line="100" w:lineRule="atLeast"/>
        <w:jc w:val="both"/>
        <w:rPr>
          <w:color w:val="0000FF"/>
        </w:rPr>
      </w:pPr>
      <w:r>
        <w:rPr>
          <w:color w:val="0000FF"/>
        </w:rPr>
        <w:t>Listez ici les critères qui font qu’un sujet est n’est pas éligible dans l’étude (ex : sujet âgé de moins de 18 ans).</w:t>
      </w:r>
    </w:p>
    <w:p w14:paraId="4F17CCEC" w14:textId="77777777" w:rsidR="00771A58" w:rsidRDefault="00771A58">
      <w:pPr>
        <w:tabs>
          <w:tab w:val="left" w:pos="720"/>
        </w:tabs>
        <w:spacing w:line="100" w:lineRule="atLeast"/>
        <w:jc w:val="both"/>
        <w:rPr>
          <w:color w:val="0000FF"/>
        </w:rPr>
      </w:pPr>
    </w:p>
    <w:p w14:paraId="34CFC8BE" w14:textId="1B2381EC" w:rsidR="000702EF" w:rsidRPr="00771A58" w:rsidRDefault="000702EF">
      <w:pPr>
        <w:tabs>
          <w:tab w:val="left" w:pos="720"/>
        </w:tabs>
        <w:spacing w:line="100" w:lineRule="atLeast"/>
        <w:jc w:val="both"/>
        <w:rPr>
          <w:i/>
        </w:rPr>
      </w:pPr>
      <w:r w:rsidRPr="00771A58">
        <w:rPr>
          <w:i/>
        </w:rPr>
        <w:t>Critères d’exclusion</w:t>
      </w:r>
      <w:r w:rsidR="00EC3993">
        <w:rPr>
          <w:i/>
        </w:rPr>
        <w:t xml:space="preserve"> </w:t>
      </w:r>
      <w:r w:rsidR="006E4D20">
        <w:rPr>
          <w:color w:val="0000FF"/>
        </w:rPr>
        <w:t>(si applicable)</w:t>
      </w:r>
    </w:p>
    <w:p w14:paraId="278D7CA5" w14:textId="0A7C7145" w:rsidR="000702EF" w:rsidRDefault="00177CB8">
      <w:pPr>
        <w:tabs>
          <w:tab w:val="left" w:pos="720"/>
        </w:tabs>
        <w:spacing w:line="100" w:lineRule="atLeast"/>
        <w:jc w:val="both"/>
        <w:rPr>
          <w:color w:val="0000FF"/>
        </w:rPr>
      </w:pPr>
      <w:r>
        <w:rPr>
          <w:color w:val="0000FF"/>
        </w:rPr>
        <w:t>Listez ici les c</w:t>
      </w:r>
      <w:r w:rsidR="000702EF">
        <w:rPr>
          <w:color w:val="0000FF"/>
        </w:rPr>
        <w:t xml:space="preserve">ritères qui feraient qu’un </w:t>
      </w:r>
      <w:r w:rsidR="002C483E">
        <w:rPr>
          <w:color w:val="0000FF"/>
        </w:rPr>
        <w:t>sujet</w:t>
      </w:r>
      <w:r w:rsidR="000702EF">
        <w:rPr>
          <w:color w:val="0000FF"/>
        </w:rPr>
        <w:t xml:space="preserve"> déjà inclus dans l’étude serait secondairement exclu</w:t>
      </w:r>
      <w:r>
        <w:rPr>
          <w:color w:val="0000FF"/>
        </w:rPr>
        <w:t xml:space="preserve"> (ex : sujet ne se présentant pas à l’une </w:t>
      </w:r>
      <w:proofErr w:type="gramStart"/>
      <w:r>
        <w:rPr>
          <w:color w:val="0000FF"/>
        </w:rPr>
        <w:t>des visite</w:t>
      </w:r>
      <w:proofErr w:type="gramEnd"/>
      <w:r>
        <w:rPr>
          <w:color w:val="0000FF"/>
        </w:rPr>
        <w:t xml:space="preserve"> de l’étude).</w:t>
      </w:r>
    </w:p>
    <w:p w14:paraId="58834DF1" w14:textId="77777777" w:rsidR="000702EF" w:rsidRDefault="000702EF">
      <w:pPr>
        <w:tabs>
          <w:tab w:val="left" w:pos="720"/>
        </w:tabs>
        <w:spacing w:line="100" w:lineRule="atLeast"/>
        <w:jc w:val="both"/>
        <w:rPr>
          <w:color w:val="0000FF"/>
        </w:rPr>
      </w:pPr>
    </w:p>
    <w:p w14:paraId="21A587D5" w14:textId="0D49EE16" w:rsidR="000702EF" w:rsidRPr="00771A58" w:rsidRDefault="000702EF" w:rsidP="00771A58">
      <w:pPr>
        <w:tabs>
          <w:tab w:val="left" w:pos="720"/>
        </w:tabs>
        <w:spacing w:line="100" w:lineRule="atLeast"/>
        <w:jc w:val="both"/>
        <w:rPr>
          <w:i/>
        </w:rPr>
      </w:pPr>
      <w:r w:rsidRPr="00771A58">
        <w:rPr>
          <w:i/>
        </w:rPr>
        <w:t xml:space="preserve">Nombre de </w:t>
      </w:r>
      <w:r w:rsidR="00771A58" w:rsidRPr="00771A58">
        <w:rPr>
          <w:i/>
        </w:rPr>
        <w:t>participants</w:t>
      </w:r>
    </w:p>
    <w:p w14:paraId="12DA2261" w14:textId="68055FB4" w:rsidR="00465055" w:rsidRDefault="00177CB8">
      <w:pPr>
        <w:tabs>
          <w:tab w:val="left" w:pos="720"/>
        </w:tabs>
        <w:spacing w:line="100" w:lineRule="atLeast"/>
        <w:jc w:val="both"/>
        <w:rPr>
          <w:color w:val="0000FF"/>
        </w:rPr>
      </w:pPr>
      <w:r>
        <w:rPr>
          <w:color w:val="0000FF"/>
        </w:rPr>
        <w:t>I</w:t>
      </w:r>
      <w:r w:rsidR="00AB6AEC">
        <w:rPr>
          <w:color w:val="0000FF"/>
        </w:rPr>
        <w:t>ndiquez</w:t>
      </w:r>
      <w:r w:rsidR="00130409">
        <w:rPr>
          <w:color w:val="0000FF"/>
        </w:rPr>
        <w:t xml:space="preserve"> </w:t>
      </w:r>
      <w:r w:rsidR="002C483E">
        <w:rPr>
          <w:color w:val="0000FF"/>
        </w:rPr>
        <w:t xml:space="preserve">le nombre de </w:t>
      </w:r>
      <w:r w:rsidR="00771A58">
        <w:rPr>
          <w:color w:val="0000FF"/>
        </w:rPr>
        <w:t>participants</w:t>
      </w:r>
      <w:r w:rsidR="002C483E">
        <w:rPr>
          <w:color w:val="0000FF"/>
        </w:rPr>
        <w:t xml:space="preserve"> </w:t>
      </w:r>
      <w:r w:rsidR="00465055">
        <w:rPr>
          <w:color w:val="0000FF"/>
        </w:rPr>
        <w:t>à inclure dans l’étude</w:t>
      </w:r>
      <w:r>
        <w:rPr>
          <w:color w:val="0000FF"/>
        </w:rPr>
        <w:t xml:space="preserve"> (selon les groupes, si applicable).</w:t>
      </w:r>
    </w:p>
    <w:p w14:paraId="17DD4762" w14:textId="77777777" w:rsidR="00771A58" w:rsidRDefault="00771A58">
      <w:pPr>
        <w:tabs>
          <w:tab w:val="left" w:pos="720"/>
        </w:tabs>
        <w:spacing w:line="100" w:lineRule="atLeast"/>
        <w:jc w:val="both"/>
        <w:rPr>
          <w:color w:val="0000FF"/>
        </w:rPr>
      </w:pPr>
    </w:p>
    <w:p w14:paraId="3777E419" w14:textId="4C8E24A5" w:rsidR="00177CB8" w:rsidRDefault="00177CB8">
      <w:pPr>
        <w:tabs>
          <w:tab w:val="left" w:pos="720"/>
        </w:tabs>
        <w:spacing w:line="100" w:lineRule="atLeast"/>
        <w:jc w:val="both"/>
        <w:rPr>
          <w:color w:val="0000FF"/>
        </w:rPr>
      </w:pPr>
      <w:r>
        <w:rPr>
          <w:color w:val="0000FF"/>
        </w:rPr>
        <w:t xml:space="preserve">Dans la mesure du </w:t>
      </w:r>
      <w:r w:rsidR="00130409">
        <w:rPr>
          <w:color w:val="0000FF"/>
        </w:rPr>
        <w:t>possible</w:t>
      </w:r>
      <w:r w:rsidR="00465055">
        <w:rPr>
          <w:color w:val="0000FF"/>
        </w:rPr>
        <w:t xml:space="preserve"> </w:t>
      </w:r>
      <w:r>
        <w:rPr>
          <w:color w:val="0000FF"/>
        </w:rPr>
        <w:t>justifiez</w:t>
      </w:r>
      <w:r w:rsidR="00130409">
        <w:rPr>
          <w:color w:val="0000FF"/>
        </w:rPr>
        <w:t xml:space="preserve"> </w:t>
      </w:r>
      <w:r w:rsidR="00A05729">
        <w:rPr>
          <w:color w:val="0000FF"/>
        </w:rPr>
        <w:t xml:space="preserve">par un calcul de nombre de </w:t>
      </w:r>
      <w:r w:rsidR="00771A58">
        <w:rPr>
          <w:color w:val="0000FF"/>
        </w:rPr>
        <w:t>participants</w:t>
      </w:r>
      <w:r w:rsidR="00A05729">
        <w:rPr>
          <w:color w:val="0000FF"/>
        </w:rPr>
        <w:t xml:space="preserve"> né</w:t>
      </w:r>
      <w:r w:rsidR="00771A58">
        <w:rPr>
          <w:color w:val="0000FF"/>
        </w:rPr>
        <w:t xml:space="preserve">cessaires. </w:t>
      </w:r>
      <w:r>
        <w:rPr>
          <w:color w:val="0000FF"/>
        </w:rPr>
        <w:t xml:space="preserve">Quelques exemples de sites permettant le calcul en ligne : </w:t>
      </w:r>
    </w:p>
    <w:p w14:paraId="48CC56C4" w14:textId="1B996EC3" w:rsidR="00177CB8" w:rsidRDefault="002F51B5">
      <w:pPr>
        <w:tabs>
          <w:tab w:val="left" w:pos="720"/>
        </w:tabs>
        <w:spacing w:line="100" w:lineRule="atLeast"/>
        <w:jc w:val="both"/>
        <w:rPr>
          <w:color w:val="0000FF"/>
        </w:rPr>
      </w:pPr>
      <w:hyperlink r:id="rId17" w:history="1">
        <w:r w:rsidR="00177CB8" w:rsidRPr="00E02CE4">
          <w:rPr>
            <w:rStyle w:val="Lienhypertexte"/>
          </w:rPr>
          <w:t>https://clincalc.com/stats/samplesize.aspx</w:t>
        </w:r>
      </w:hyperlink>
    </w:p>
    <w:p w14:paraId="311FE76B" w14:textId="176398B9" w:rsidR="00177CB8" w:rsidRDefault="002F51B5">
      <w:pPr>
        <w:tabs>
          <w:tab w:val="left" w:pos="720"/>
        </w:tabs>
        <w:spacing w:line="100" w:lineRule="atLeast"/>
        <w:jc w:val="both"/>
        <w:rPr>
          <w:color w:val="0000FF"/>
        </w:rPr>
      </w:pPr>
      <w:hyperlink r:id="rId18" w:history="1">
        <w:r w:rsidR="00177CB8" w:rsidRPr="00E02CE4">
          <w:rPr>
            <w:rStyle w:val="Lienhypertexte"/>
          </w:rPr>
          <w:t>https://sample-size.net/all-calculators-on-this-site/</w:t>
        </w:r>
      </w:hyperlink>
    </w:p>
    <w:p w14:paraId="3DD50BC6" w14:textId="7696BDDD" w:rsidR="00177CB8" w:rsidRDefault="002F51B5">
      <w:pPr>
        <w:tabs>
          <w:tab w:val="left" w:pos="720"/>
        </w:tabs>
        <w:spacing w:line="100" w:lineRule="atLeast"/>
        <w:jc w:val="both"/>
        <w:rPr>
          <w:color w:val="0000FF"/>
        </w:rPr>
      </w:pPr>
      <w:hyperlink r:id="rId19" w:history="1">
        <w:r w:rsidR="00177CB8" w:rsidRPr="00E02CE4">
          <w:rPr>
            <w:rStyle w:val="Lienhypertexte"/>
          </w:rPr>
          <w:t>https://www.easymedstat.com/sample-size-calculator</w:t>
        </w:r>
      </w:hyperlink>
    </w:p>
    <w:p w14:paraId="0CFBBB6D" w14:textId="0D4C8428" w:rsidR="00177CB8" w:rsidRDefault="002F51B5">
      <w:pPr>
        <w:tabs>
          <w:tab w:val="left" w:pos="720"/>
        </w:tabs>
        <w:spacing w:line="100" w:lineRule="atLeast"/>
        <w:jc w:val="both"/>
        <w:rPr>
          <w:color w:val="0000FF"/>
        </w:rPr>
      </w:pPr>
      <w:hyperlink r:id="rId20" w:history="1">
        <w:r w:rsidR="00177CB8" w:rsidRPr="00E02CE4">
          <w:rPr>
            <w:rStyle w:val="Lienhypertexte"/>
          </w:rPr>
          <w:t>https://researchmethodsresources.nih.gov/grt-calculator</w:t>
        </w:r>
      </w:hyperlink>
    </w:p>
    <w:p w14:paraId="191810EB" w14:textId="77777777" w:rsidR="00771A58" w:rsidRDefault="00771A58">
      <w:pPr>
        <w:tabs>
          <w:tab w:val="left" w:pos="720"/>
        </w:tabs>
        <w:spacing w:line="100" w:lineRule="atLeast"/>
        <w:jc w:val="both"/>
        <w:rPr>
          <w:color w:val="0000FF"/>
        </w:rPr>
      </w:pPr>
    </w:p>
    <w:p w14:paraId="04113793" w14:textId="64F17F79" w:rsidR="000702EF" w:rsidRPr="00771A58" w:rsidRDefault="00771A58">
      <w:pPr>
        <w:tabs>
          <w:tab w:val="left" w:pos="720"/>
        </w:tabs>
        <w:spacing w:line="100" w:lineRule="atLeast"/>
        <w:jc w:val="both"/>
        <w:rPr>
          <w:i/>
        </w:rPr>
      </w:pPr>
      <w:r w:rsidRPr="00771A58">
        <w:rPr>
          <w:i/>
        </w:rPr>
        <w:t>Indemnisation</w:t>
      </w:r>
      <w:r w:rsidR="000702EF" w:rsidRPr="00771A58">
        <w:rPr>
          <w:i/>
        </w:rPr>
        <w:t xml:space="preserve"> des participants</w:t>
      </w:r>
      <w:r w:rsidR="006E4D20">
        <w:rPr>
          <w:i/>
        </w:rPr>
        <w:t xml:space="preserve"> </w:t>
      </w:r>
      <w:r w:rsidR="006E4D20">
        <w:rPr>
          <w:color w:val="0000FF"/>
        </w:rPr>
        <w:t>(si applicable)</w:t>
      </w:r>
    </w:p>
    <w:p w14:paraId="2239519B" w14:textId="7B190A8D" w:rsidR="000702EF" w:rsidRDefault="00771A58" w:rsidP="000702EF">
      <w:pPr>
        <w:tabs>
          <w:tab w:val="left" w:pos="720"/>
        </w:tabs>
        <w:spacing w:line="100" w:lineRule="atLeast"/>
        <w:jc w:val="both"/>
        <w:rPr>
          <w:color w:val="0000FF"/>
        </w:rPr>
      </w:pPr>
      <w:r>
        <w:rPr>
          <w:color w:val="0000FF"/>
        </w:rPr>
        <w:t>S</w:t>
      </w:r>
      <w:r w:rsidR="00130409">
        <w:rPr>
          <w:color w:val="0000FF"/>
        </w:rPr>
        <w:t>i l</w:t>
      </w:r>
      <w:r>
        <w:rPr>
          <w:color w:val="0000FF"/>
        </w:rPr>
        <w:t>es participants sont indemnisés pour leur participation, indiquez le montant.</w:t>
      </w:r>
    </w:p>
    <w:p w14:paraId="3141951F" w14:textId="77777777" w:rsidR="007F1574" w:rsidRDefault="007F1574" w:rsidP="000702EF">
      <w:pPr>
        <w:tabs>
          <w:tab w:val="left" w:pos="720"/>
        </w:tabs>
        <w:spacing w:line="100" w:lineRule="atLeast"/>
        <w:jc w:val="both"/>
        <w:rPr>
          <w:color w:val="0000FF"/>
        </w:rPr>
      </w:pPr>
    </w:p>
    <w:p w14:paraId="69237280" w14:textId="661AF76D" w:rsidR="006E4D20" w:rsidRDefault="006E4D20" w:rsidP="000702EF">
      <w:pPr>
        <w:tabs>
          <w:tab w:val="left" w:pos="720"/>
        </w:tabs>
        <w:spacing w:line="100" w:lineRule="atLeast"/>
        <w:jc w:val="both"/>
        <w:rPr>
          <w:color w:val="0000FF"/>
        </w:rPr>
      </w:pPr>
      <w:r w:rsidRPr="00A75975">
        <w:rPr>
          <w:i/>
        </w:rPr>
        <w:t>Evaluation des risques pour les participants</w:t>
      </w:r>
    </w:p>
    <w:p w14:paraId="7CB89FE7" w14:textId="0EDFD091" w:rsidR="006E4D20" w:rsidRDefault="006E4D20" w:rsidP="000702EF">
      <w:pPr>
        <w:tabs>
          <w:tab w:val="left" w:pos="720"/>
        </w:tabs>
        <w:spacing w:line="100" w:lineRule="atLeast"/>
        <w:jc w:val="both"/>
        <w:rPr>
          <w:color w:val="0000FF"/>
        </w:rPr>
      </w:pPr>
      <w:r>
        <w:rPr>
          <w:color w:val="0000FF"/>
        </w:rPr>
        <w:t xml:space="preserve">Décrivez dans cette partie les risques éventuels pour les participants à votre recherche (physiques, psychologiques, sociaux) et indiquez les dispositifs mis en place pour supprimer ou limiter ces risques (ex : dispositifs de soutien : entretien psychologique, </w:t>
      </w:r>
      <w:r w:rsidRPr="00F91C2E">
        <w:rPr>
          <w:color w:val="0000FF"/>
          <w:u w:val="single"/>
        </w:rPr>
        <w:t>numéros de recours</w:t>
      </w:r>
      <w:r>
        <w:rPr>
          <w:color w:val="0000FF"/>
        </w:rPr>
        <w:t>…).</w:t>
      </w:r>
    </w:p>
    <w:p w14:paraId="63DF031D" w14:textId="77777777" w:rsidR="006E4D20" w:rsidRDefault="006E4D20" w:rsidP="000702EF">
      <w:pPr>
        <w:tabs>
          <w:tab w:val="left" w:pos="720"/>
        </w:tabs>
        <w:spacing w:line="100" w:lineRule="atLeast"/>
        <w:jc w:val="both"/>
        <w:rPr>
          <w:color w:val="0000FF"/>
        </w:rPr>
      </w:pPr>
    </w:p>
    <w:p w14:paraId="51DB6278" w14:textId="77777777" w:rsidR="006E4D20" w:rsidRDefault="006E4D20" w:rsidP="000702EF">
      <w:pPr>
        <w:tabs>
          <w:tab w:val="left" w:pos="720"/>
        </w:tabs>
        <w:spacing w:line="100" w:lineRule="atLeast"/>
        <w:jc w:val="both"/>
        <w:rPr>
          <w:color w:val="0000FF"/>
        </w:rPr>
      </w:pPr>
    </w:p>
    <w:p w14:paraId="495D8066" w14:textId="395304BD" w:rsidR="00130409" w:rsidRDefault="00771A58">
      <w:pPr>
        <w:outlineLvl w:val="1"/>
      </w:pPr>
      <w:bookmarkStart w:id="10" w:name="_Toc181525683"/>
      <w:bookmarkStart w:id="11" w:name="_Toc209454420"/>
      <w:r w:rsidRPr="00771A58">
        <w:t>3</w:t>
      </w:r>
      <w:r w:rsidR="00130409">
        <w:t>.3. Lieu d</w:t>
      </w:r>
      <w:r w:rsidR="009A2A50">
        <w:t>e la recherche</w:t>
      </w:r>
      <w:bookmarkEnd w:id="11"/>
    </w:p>
    <w:p w14:paraId="2313B7E0" w14:textId="6D052F5C" w:rsidR="00130409" w:rsidRDefault="00AB6AEC">
      <w:pPr>
        <w:jc w:val="both"/>
        <w:rPr>
          <w:color w:val="0000FF"/>
        </w:rPr>
      </w:pPr>
      <w:proofErr w:type="gramStart"/>
      <w:r>
        <w:rPr>
          <w:color w:val="0000FF"/>
        </w:rPr>
        <w:t>Précisez</w:t>
      </w:r>
      <w:r w:rsidR="00130409">
        <w:rPr>
          <w:color w:val="0000FF"/>
        </w:rPr>
        <w:t xml:space="preserve"> le</w:t>
      </w:r>
      <w:proofErr w:type="gramEnd"/>
      <w:r w:rsidR="00130409">
        <w:rPr>
          <w:color w:val="0000FF"/>
        </w:rPr>
        <w:t>(s) lieu(x) d’étude.</w:t>
      </w:r>
    </w:p>
    <w:bookmarkEnd w:id="10"/>
    <w:p w14:paraId="4681D8A7" w14:textId="77777777" w:rsidR="00130409" w:rsidRDefault="00130409">
      <w:pPr>
        <w:tabs>
          <w:tab w:val="left" w:pos="720"/>
        </w:tabs>
        <w:spacing w:line="360" w:lineRule="auto"/>
        <w:jc w:val="both"/>
        <w:rPr>
          <w:color w:val="0000FF"/>
        </w:rPr>
      </w:pPr>
    </w:p>
    <w:p w14:paraId="21C96FE6" w14:textId="215FD245" w:rsidR="00771A58" w:rsidRDefault="00AB6AEC" w:rsidP="00771A58">
      <w:pPr>
        <w:outlineLvl w:val="1"/>
      </w:pPr>
      <w:bookmarkStart w:id="12" w:name="_Toc209454421"/>
      <w:r>
        <w:t>3.4</w:t>
      </w:r>
      <w:r w:rsidR="00771A58">
        <w:t xml:space="preserve">. </w:t>
      </w:r>
      <w:r>
        <w:t>Mesures</w:t>
      </w:r>
      <w:bookmarkEnd w:id="12"/>
    </w:p>
    <w:p w14:paraId="47D69170" w14:textId="011C788B" w:rsidR="00771A58" w:rsidRDefault="00AB6AEC" w:rsidP="00771A58">
      <w:pPr>
        <w:tabs>
          <w:tab w:val="left" w:pos="720"/>
        </w:tabs>
        <w:jc w:val="both"/>
        <w:rPr>
          <w:color w:val="0000FF"/>
        </w:rPr>
      </w:pPr>
      <w:r>
        <w:rPr>
          <w:color w:val="0000FF"/>
        </w:rPr>
        <w:t xml:space="preserve">Indiquez ici les mesures effectuées et </w:t>
      </w:r>
      <w:r w:rsidR="00771A58">
        <w:rPr>
          <w:color w:val="0000FF"/>
        </w:rPr>
        <w:t>utilisé</w:t>
      </w:r>
      <w:r>
        <w:rPr>
          <w:color w:val="0000FF"/>
        </w:rPr>
        <w:t>e</w:t>
      </w:r>
      <w:r w:rsidR="00771A58">
        <w:rPr>
          <w:color w:val="0000FF"/>
        </w:rPr>
        <w:t xml:space="preserve">s dans l’analyse de données : </w:t>
      </w:r>
      <w:r>
        <w:rPr>
          <w:color w:val="0000FF"/>
        </w:rPr>
        <w:t xml:space="preserve">données </w:t>
      </w:r>
      <w:r w:rsidR="00771A58">
        <w:rPr>
          <w:color w:val="0000FF"/>
        </w:rPr>
        <w:t>sociodémographiques (sexe, âge, niveau d’études…), autres données</w:t>
      </w:r>
      <w:r>
        <w:rPr>
          <w:color w:val="0000FF"/>
        </w:rPr>
        <w:t xml:space="preserve"> (questionnaires, tests)</w:t>
      </w:r>
      <w:r w:rsidR="00771A58">
        <w:rPr>
          <w:color w:val="0000FF"/>
        </w:rPr>
        <w:t>, …</w:t>
      </w:r>
    </w:p>
    <w:p w14:paraId="0D964916" w14:textId="77777777" w:rsidR="00771A58" w:rsidRDefault="00771A58" w:rsidP="00771A58">
      <w:pPr>
        <w:tabs>
          <w:tab w:val="left" w:pos="720"/>
        </w:tabs>
        <w:jc w:val="both"/>
        <w:rPr>
          <w:color w:val="0000FF"/>
        </w:rPr>
      </w:pPr>
    </w:p>
    <w:p w14:paraId="7E61550F" w14:textId="09F67699" w:rsidR="00130409" w:rsidRDefault="00AB6AEC">
      <w:pPr>
        <w:outlineLvl w:val="1"/>
      </w:pPr>
      <w:bookmarkStart w:id="13" w:name="_Toc209454422"/>
      <w:r>
        <w:t>3.5</w:t>
      </w:r>
      <w:r w:rsidR="00130409">
        <w:t xml:space="preserve">. </w:t>
      </w:r>
      <w:r>
        <w:t>Procédure</w:t>
      </w:r>
      <w:bookmarkEnd w:id="13"/>
    </w:p>
    <w:p w14:paraId="6A9AA1F5" w14:textId="26357A40" w:rsidR="00AB6AEC" w:rsidRDefault="00C8470A">
      <w:pPr>
        <w:tabs>
          <w:tab w:val="left" w:pos="720"/>
        </w:tabs>
        <w:jc w:val="both"/>
        <w:rPr>
          <w:color w:val="0000FF"/>
        </w:rPr>
      </w:pPr>
      <w:r>
        <w:rPr>
          <w:color w:val="0000FF"/>
        </w:rPr>
        <w:t>Détaillez</w:t>
      </w:r>
      <w:r w:rsidR="00130409">
        <w:rPr>
          <w:color w:val="0000FF"/>
        </w:rPr>
        <w:t xml:space="preserve"> la procédure de recrutement utilisée</w:t>
      </w:r>
      <w:r w:rsidR="00585F18">
        <w:rPr>
          <w:color w:val="0000FF"/>
        </w:rPr>
        <w:t xml:space="preserve"> : </w:t>
      </w:r>
      <w:r w:rsidR="00130409">
        <w:rPr>
          <w:color w:val="0000FF"/>
        </w:rPr>
        <w:t xml:space="preserve">où sont recrutés les participants, </w:t>
      </w:r>
      <w:r w:rsidR="00882B39">
        <w:rPr>
          <w:color w:val="0000FF"/>
        </w:rPr>
        <w:t xml:space="preserve">qui propose l’étude, </w:t>
      </w:r>
      <w:r w:rsidR="002C2959">
        <w:rPr>
          <w:color w:val="0000FF"/>
        </w:rPr>
        <w:t xml:space="preserve">qui </w:t>
      </w:r>
      <w:r w:rsidR="00771A58">
        <w:rPr>
          <w:color w:val="0000FF"/>
        </w:rPr>
        <w:t>présente l’étude.</w:t>
      </w:r>
    </w:p>
    <w:p w14:paraId="30F1FDFA" w14:textId="1B9FEEB3" w:rsidR="00130409" w:rsidRDefault="00771A58">
      <w:pPr>
        <w:tabs>
          <w:tab w:val="left" w:pos="720"/>
        </w:tabs>
        <w:jc w:val="both"/>
        <w:rPr>
          <w:color w:val="0000FF"/>
        </w:rPr>
      </w:pPr>
      <w:r>
        <w:rPr>
          <w:color w:val="0000FF"/>
        </w:rPr>
        <w:t>Indiquez le</w:t>
      </w:r>
      <w:r w:rsidR="00130409">
        <w:rPr>
          <w:color w:val="0000FF"/>
        </w:rPr>
        <w:t xml:space="preserve"> </w:t>
      </w:r>
      <w:r>
        <w:rPr>
          <w:color w:val="0000FF"/>
        </w:rPr>
        <w:t xml:space="preserve">déroulement de la participation à l’étude pour les participants, c’est-à-dire ce qui est fait pour chaque participant </w:t>
      </w:r>
      <w:r w:rsidR="00585F18">
        <w:rPr>
          <w:color w:val="0000FF"/>
        </w:rPr>
        <w:t>inclus dans l’étude (</w:t>
      </w:r>
      <w:r>
        <w:rPr>
          <w:color w:val="0000FF"/>
        </w:rPr>
        <w:t xml:space="preserve">ex : </w:t>
      </w:r>
      <w:r w:rsidR="00585F18">
        <w:rPr>
          <w:color w:val="0000FF"/>
        </w:rPr>
        <w:t>entretien dirigé,</w:t>
      </w:r>
      <w:r w:rsidR="00AB6AEC">
        <w:rPr>
          <w:color w:val="0000FF"/>
        </w:rPr>
        <w:t xml:space="preserve"> puis tests /</w:t>
      </w:r>
      <w:r>
        <w:rPr>
          <w:color w:val="0000FF"/>
        </w:rPr>
        <w:t xml:space="preserve"> observation</w:t>
      </w:r>
      <w:r w:rsidR="00585F18">
        <w:rPr>
          <w:color w:val="0000FF"/>
        </w:rPr>
        <w:t xml:space="preserve"> …)</w:t>
      </w:r>
      <w:r>
        <w:rPr>
          <w:color w:val="0000FF"/>
        </w:rPr>
        <w:t>.</w:t>
      </w:r>
      <w:r w:rsidR="00AB6AEC">
        <w:rPr>
          <w:color w:val="0000FF"/>
        </w:rPr>
        <w:t xml:space="preserve"> </w:t>
      </w:r>
    </w:p>
    <w:p w14:paraId="4EA91CE3" w14:textId="77777777" w:rsidR="00130409" w:rsidRDefault="00130409">
      <w:pPr>
        <w:tabs>
          <w:tab w:val="left" w:pos="720"/>
        </w:tabs>
        <w:spacing w:line="360" w:lineRule="auto"/>
        <w:jc w:val="both"/>
        <w:rPr>
          <w:color w:val="0000FF"/>
        </w:rPr>
      </w:pPr>
    </w:p>
    <w:p w14:paraId="09DB1D4A" w14:textId="56FF1D30" w:rsidR="003F3A87" w:rsidRPr="00AB6AEC" w:rsidRDefault="00AB6AEC">
      <w:pPr>
        <w:tabs>
          <w:tab w:val="left" w:pos="720"/>
        </w:tabs>
        <w:jc w:val="both"/>
        <w:rPr>
          <w:color w:val="000000" w:themeColor="text1"/>
        </w:rPr>
      </w:pPr>
      <w:r w:rsidRPr="00AB6AEC">
        <w:rPr>
          <w:color w:val="000000" w:themeColor="text1"/>
        </w:rPr>
        <w:t>3.6</w:t>
      </w:r>
      <w:r w:rsidR="003F3A87" w:rsidRPr="00AB6AEC">
        <w:rPr>
          <w:color w:val="000000" w:themeColor="text1"/>
        </w:rPr>
        <w:t>. Durée de participation des sujets</w:t>
      </w:r>
    </w:p>
    <w:p w14:paraId="0D3355B7" w14:textId="31F0E90E" w:rsidR="003F3A87" w:rsidRDefault="00AB6AEC">
      <w:pPr>
        <w:tabs>
          <w:tab w:val="left" w:pos="720"/>
        </w:tabs>
        <w:jc w:val="both"/>
        <w:rPr>
          <w:color w:val="0000FF"/>
        </w:rPr>
      </w:pPr>
      <w:r>
        <w:rPr>
          <w:color w:val="0000FF"/>
        </w:rPr>
        <w:t xml:space="preserve">Présentez la durée de participation pour chaque participant (X visites </w:t>
      </w:r>
      <w:proofErr w:type="gramStart"/>
      <w:r>
        <w:rPr>
          <w:color w:val="0000FF"/>
        </w:rPr>
        <w:t>de  X</w:t>
      </w:r>
      <w:proofErr w:type="gramEnd"/>
      <w:r>
        <w:rPr>
          <w:color w:val="0000FF"/>
        </w:rPr>
        <w:t xml:space="preserve"> minutes ou heures, réparties sur une période X semaines ou mois). N</w:t>
      </w:r>
      <w:r w:rsidR="00465055">
        <w:rPr>
          <w:color w:val="0000FF"/>
        </w:rPr>
        <w:t>on applicable si étude rétrospective</w:t>
      </w:r>
      <w:r>
        <w:rPr>
          <w:color w:val="0000FF"/>
        </w:rPr>
        <w:t>.</w:t>
      </w:r>
    </w:p>
    <w:p w14:paraId="5F4A2489" w14:textId="77777777" w:rsidR="006E4D20" w:rsidRDefault="006E4D20">
      <w:pPr>
        <w:tabs>
          <w:tab w:val="left" w:pos="720"/>
        </w:tabs>
        <w:jc w:val="both"/>
        <w:rPr>
          <w:color w:val="0000FF"/>
        </w:rPr>
      </w:pPr>
    </w:p>
    <w:p w14:paraId="3A68778F" w14:textId="77777777" w:rsidR="006E4D20" w:rsidRDefault="006E4D20">
      <w:pPr>
        <w:tabs>
          <w:tab w:val="left" w:pos="720"/>
        </w:tabs>
        <w:jc w:val="both"/>
        <w:rPr>
          <w:color w:val="0000FF"/>
        </w:rPr>
      </w:pPr>
    </w:p>
    <w:p w14:paraId="30C2201D" w14:textId="77777777" w:rsidR="006E4D20" w:rsidRDefault="006E4D20" w:rsidP="006E4D20">
      <w:pPr>
        <w:tabs>
          <w:tab w:val="left" w:pos="720"/>
        </w:tabs>
        <w:jc w:val="both"/>
        <w:rPr>
          <w:color w:val="000000" w:themeColor="text1"/>
        </w:rPr>
      </w:pPr>
      <w:r w:rsidRPr="00E072D6">
        <w:rPr>
          <w:color w:val="000000" w:themeColor="text1"/>
        </w:rPr>
        <w:t>3.7. Impact environnemental du projet</w:t>
      </w:r>
    </w:p>
    <w:p w14:paraId="5660877C" w14:textId="6CBE0F2E" w:rsidR="00BF3BE6" w:rsidRDefault="00C8470A" w:rsidP="006E4D20">
      <w:pPr>
        <w:tabs>
          <w:tab w:val="left" w:pos="720"/>
        </w:tabs>
        <w:jc w:val="both"/>
        <w:rPr>
          <w:color w:val="0000FF"/>
        </w:rPr>
      </w:pPr>
      <w:r w:rsidRPr="00C8470A">
        <w:rPr>
          <w:color w:val="0000FF"/>
        </w:rPr>
        <w:t>Conscient des enjeux écologiques, le CER-URCA encourage les porteurs de projet à intégrer une réflexion sur les impacts environnementaux de leurs recherches. L’adoption de principes de durabilité s’inscrit dans une approche éthique élargie, qui va au-delà de la seule protection des participants. Elle répond également aux attentes croissantes des financeurs publics et européens, notamment dans le cadre de programmes comme Horizon Europe.</w:t>
      </w:r>
    </w:p>
    <w:p w14:paraId="09FC4031" w14:textId="77777777" w:rsidR="00C8470A" w:rsidRDefault="00C8470A" w:rsidP="006E4D20">
      <w:pPr>
        <w:tabs>
          <w:tab w:val="left" w:pos="720"/>
        </w:tabs>
        <w:jc w:val="both"/>
        <w:rPr>
          <w:color w:val="0000FF"/>
        </w:rPr>
      </w:pPr>
    </w:p>
    <w:p w14:paraId="603C90FE" w14:textId="390F53EB" w:rsidR="00C8470A" w:rsidRDefault="00C8470A" w:rsidP="006E4D20">
      <w:pPr>
        <w:tabs>
          <w:tab w:val="left" w:pos="720"/>
        </w:tabs>
        <w:jc w:val="both"/>
        <w:rPr>
          <w:color w:val="0000FF"/>
        </w:rPr>
      </w:pPr>
      <w:r>
        <w:rPr>
          <w:color w:val="0000FF"/>
        </w:rPr>
        <w:t xml:space="preserve">Voici quelques exemples : </w:t>
      </w:r>
    </w:p>
    <w:p w14:paraId="442D4422" w14:textId="51D05EA3" w:rsidR="006E4D20" w:rsidRDefault="00C8470A" w:rsidP="006E4D20">
      <w:pPr>
        <w:tabs>
          <w:tab w:val="left" w:pos="720"/>
        </w:tabs>
        <w:jc w:val="both"/>
        <w:rPr>
          <w:color w:val="0000FF"/>
        </w:rPr>
      </w:pPr>
      <w:r>
        <w:rPr>
          <w:color w:val="0000FF"/>
        </w:rPr>
        <w:t>-Votre projet considère un usage responsable des matériaux (u</w:t>
      </w:r>
      <w:r w:rsidR="006E4D20" w:rsidRPr="006E4D20">
        <w:rPr>
          <w:color w:val="0000FF"/>
        </w:rPr>
        <w:t>tilisation de papier recyclé</w:t>
      </w:r>
      <w:r>
        <w:rPr>
          <w:color w:val="0000FF"/>
        </w:rPr>
        <w:t xml:space="preserve"> ou non blanchi</w:t>
      </w:r>
      <w:r w:rsidR="006E4D20" w:rsidRPr="006E4D20">
        <w:rPr>
          <w:color w:val="0000FF"/>
        </w:rPr>
        <w:t>, impression réduite ou numérique uniquement</w:t>
      </w:r>
      <w:r>
        <w:rPr>
          <w:color w:val="0000FF"/>
        </w:rPr>
        <w:t xml:space="preserve">). </w:t>
      </w:r>
      <w:r w:rsidRPr="00C8470A">
        <w:rPr>
          <w:color w:val="0000FF"/>
        </w:rPr>
        <w:t>Utilisation de consommables respectueux de l’environnement dans les expériences (ex : plastiques biodégradables, solvants moins toxiques).</w:t>
      </w:r>
    </w:p>
    <w:p w14:paraId="47BA515E" w14:textId="77777777" w:rsidR="00C8470A" w:rsidRDefault="00C8470A" w:rsidP="006E4D20">
      <w:pPr>
        <w:tabs>
          <w:tab w:val="left" w:pos="720"/>
        </w:tabs>
        <w:jc w:val="both"/>
        <w:rPr>
          <w:color w:val="0000FF"/>
        </w:rPr>
      </w:pPr>
    </w:p>
    <w:p w14:paraId="5A8F74DC" w14:textId="4C16AA73" w:rsidR="00C8470A" w:rsidRPr="006E4D20" w:rsidRDefault="00C8470A" w:rsidP="00C8470A">
      <w:pPr>
        <w:tabs>
          <w:tab w:val="left" w:pos="720"/>
        </w:tabs>
        <w:jc w:val="both"/>
        <w:rPr>
          <w:color w:val="000000" w:themeColor="text1"/>
        </w:rPr>
      </w:pPr>
      <w:r>
        <w:rPr>
          <w:color w:val="0000FF"/>
        </w:rPr>
        <w:t>- Gestion des déchets : m</w:t>
      </w:r>
      <w:r w:rsidRPr="00C8470A">
        <w:rPr>
          <w:color w:val="0000FF"/>
        </w:rPr>
        <w:t xml:space="preserve">ise en place du </w:t>
      </w:r>
      <w:proofErr w:type="gramStart"/>
      <w:r w:rsidRPr="00C8470A">
        <w:rPr>
          <w:color w:val="0000FF"/>
        </w:rPr>
        <w:t>tri sélec</w:t>
      </w:r>
      <w:r>
        <w:rPr>
          <w:color w:val="0000FF"/>
        </w:rPr>
        <w:t>tif</w:t>
      </w:r>
      <w:proofErr w:type="gramEnd"/>
      <w:r>
        <w:rPr>
          <w:color w:val="0000FF"/>
        </w:rPr>
        <w:t xml:space="preserve"> dans les lieux de recherche, é</w:t>
      </w:r>
      <w:r w:rsidRPr="00C8470A">
        <w:rPr>
          <w:color w:val="0000FF"/>
        </w:rPr>
        <w:t xml:space="preserve">limination des déchets </w:t>
      </w:r>
      <w:r>
        <w:rPr>
          <w:color w:val="0000FF"/>
        </w:rPr>
        <w:t>dans le respect des normes, r</w:t>
      </w:r>
      <w:r w:rsidRPr="00C8470A">
        <w:rPr>
          <w:color w:val="0000FF"/>
        </w:rPr>
        <w:t>éduction des déchets (</w:t>
      </w:r>
      <w:r>
        <w:rPr>
          <w:color w:val="0000FF"/>
        </w:rPr>
        <w:t xml:space="preserve">communication écoresponsable, </w:t>
      </w:r>
      <w:r w:rsidRPr="00C8470A">
        <w:rPr>
          <w:color w:val="0000FF"/>
        </w:rPr>
        <w:t>limitation des impression</w:t>
      </w:r>
      <w:r>
        <w:rPr>
          <w:color w:val="0000FF"/>
        </w:rPr>
        <w:t xml:space="preserve">s, usage raisonné des appareils électroniques), recyclage ou réutilisation des équipements en fin de projet. </w:t>
      </w:r>
    </w:p>
    <w:p w14:paraId="179B9629" w14:textId="77777777" w:rsidR="006E4D20" w:rsidRPr="006E4D20" w:rsidRDefault="006E4D20" w:rsidP="006E4D20">
      <w:pPr>
        <w:tabs>
          <w:tab w:val="left" w:pos="720"/>
        </w:tabs>
        <w:jc w:val="both"/>
        <w:rPr>
          <w:color w:val="0000FF"/>
        </w:rPr>
      </w:pPr>
    </w:p>
    <w:p w14:paraId="46DC5326" w14:textId="6BE0B4CA" w:rsidR="006E4D20" w:rsidRDefault="00C8470A" w:rsidP="006E4D20">
      <w:pPr>
        <w:tabs>
          <w:tab w:val="left" w:pos="720"/>
        </w:tabs>
        <w:jc w:val="both"/>
        <w:rPr>
          <w:color w:val="0000FF"/>
        </w:rPr>
      </w:pPr>
      <w:r>
        <w:rPr>
          <w:color w:val="0000FF"/>
        </w:rPr>
        <w:t>- Déplacement et mobilité : r</w:t>
      </w:r>
      <w:r w:rsidR="006E4D20" w:rsidRPr="006E4D20">
        <w:rPr>
          <w:color w:val="0000FF"/>
        </w:rPr>
        <w:t>éduction des déplacements physiques (réunions à distance, transports collectifs)</w:t>
      </w:r>
      <w:r>
        <w:rPr>
          <w:color w:val="0000FF"/>
        </w:rPr>
        <w:t>.</w:t>
      </w:r>
    </w:p>
    <w:p w14:paraId="7047AE73" w14:textId="77777777" w:rsidR="00C8470A" w:rsidRDefault="00C8470A" w:rsidP="006E4D20">
      <w:pPr>
        <w:tabs>
          <w:tab w:val="left" w:pos="720"/>
        </w:tabs>
        <w:jc w:val="both"/>
        <w:rPr>
          <w:color w:val="0000FF"/>
        </w:rPr>
      </w:pPr>
    </w:p>
    <w:p w14:paraId="08FC573C" w14:textId="022BAEF4" w:rsidR="00C8470A" w:rsidRDefault="00C8470A" w:rsidP="00C8470A">
      <w:pPr>
        <w:tabs>
          <w:tab w:val="left" w:pos="720"/>
        </w:tabs>
        <w:jc w:val="both"/>
        <w:rPr>
          <w:color w:val="0000FF"/>
        </w:rPr>
      </w:pPr>
      <w:r>
        <w:rPr>
          <w:color w:val="0000FF"/>
        </w:rPr>
        <w:t>- Consommation énergétique : u</w:t>
      </w:r>
      <w:r w:rsidRPr="00C8470A">
        <w:rPr>
          <w:color w:val="0000FF"/>
        </w:rPr>
        <w:t>tilisatio</w:t>
      </w:r>
      <w:r>
        <w:rPr>
          <w:color w:val="0000FF"/>
        </w:rPr>
        <w:t>n d’équipements peu énergivores, r</w:t>
      </w:r>
      <w:r w:rsidRPr="00C8470A">
        <w:rPr>
          <w:color w:val="0000FF"/>
        </w:rPr>
        <w:t>ationalisation de l’utilisation d’appareils de lab</w:t>
      </w:r>
      <w:r>
        <w:rPr>
          <w:color w:val="0000FF"/>
        </w:rPr>
        <w:t>oratoire (éteindre, mutualiser), p</w:t>
      </w:r>
      <w:r w:rsidRPr="00C8470A">
        <w:rPr>
          <w:color w:val="0000FF"/>
        </w:rPr>
        <w:t>référence pour des serveurs écologiques ou des solutions cloud avec engagements environnementaux (pour le stockage des données par exemple).</w:t>
      </w:r>
    </w:p>
    <w:p w14:paraId="2A47FF4B" w14:textId="77777777" w:rsidR="00C8470A" w:rsidRDefault="00C8470A" w:rsidP="00C8470A">
      <w:pPr>
        <w:tabs>
          <w:tab w:val="left" w:pos="720"/>
        </w:tabs>
        <w:jc w:val="both"/>
        <w:rPr>
          <w:color w:val="0000FF"/>
        </w:rPr>
      </w:pPr>
    </w:p>
    <w:p w14:paraId="1A90BEB4" w14:textId="3DF0C05B" w:rsidR="00465055" w:rsidRDefault="00465055">
      <w:pPr>
        <w:tabs>
          <w:tab w:val="left" w:pos="720"/>
        </w:tabs>
        <w:jc w:val="both"/>
        <w:rPr>
          <w:color w:val="0000FF"/>
        </w:rPr>
      </w:pPr>
    </w:p>
    <w:p w14:paraId="20153462" w14:textId="738888A7" w:rsidR="005C2492" w:rsidRPr="00AB6AEC" w:rsidRDefault="006E4D20">
      <w:pPr>
        <w:tabs>
          <w:tab w:val="left" w:pos="720"/>
        </w:tabs>
        <w:jc w:val="both"/>
        <w:rPr>
          <w:color w:val="000000" w:themeColor="text1"/>
        </w:rPr>
      </w:pPr>
      <w:r>
        <w:rPr>
          <w:color w:val="000000" w:themeColor="text1"/>
        </w:rPr>
        <w:t>3.8</w:t>
      </w:r>
      <w:r w:rsidR="005C2492" w:rsidRPr="00AB6AEC">
        <w:rPr>
          <w:color w:val="000000" w:themeColor="text1"/>
        </w:rPr>
        <w:t>. Calendrier de l’étude</w:t>
      </w:r>
    </w:p>
    <w:p w14:paraId="1970BF92" w14:textId="0A7A677F" w:rsidR="003F3A87" w:rsidRDefault="00AB6AEC">
      <w:pPr>
        <w:tabs>
          <w:tab w:val="left" w:pos="720"/>
        </w:tabs>
        <w:jc w:val="both"/>
        <w:rPr>
          <w:color w:val="0000FF"/>
        </w:rPr>
      </w:pPr>
      <w:r>
        <w:rPr>
          <w:color w:val="0000FF"/>
        </w:rPr>
        <w:t xml:space="preserve">Présentez le calendrier prévisionnel de l’étude. </w:t>
      </w:r>
    </w:p>
    <w:p w14:paraId="2ACE363C" w14:textId="681F7D6F" w:rsidR="00AB6AEC" w:rsidRDefault="00AB6AEC">
      <w:pPr>
        <w:tabs>
          <w:tab w:val="left" w:pos="720"/>
        </w:tabs>
        <w:jc w:val="both"/>
        <w:rPr>
          <w:color w:val="0000FF"/>
        </w:rPr>
      </w:pPr>
      <w:r>
        <w:rPr>
          <w:color w:val="0000FF"/>
        </w:rPr>
        <w:t xml:space="preserve">Date de début des inclusions. </w:t>
      </w:r>
    </w:p>
    <w:p w14:paraId="1FA06A6C" w14:textId="3AABC6B6" w:rsidR="00AB6AEC" w:rsidRDefault="00AB6AEC">
      <w:pPr>
        <w:tabs>
          <w:tab w:val="left" w:pos="720"/>
        </w:tabs>
        <w:jc w:val="both"/>
        <w:rPr>
          <w:color w:val="0000FF"/>
        </w:rPr>
      </w:pPr>
      <w:r>
        <w:rPr>
          <w:color w:val="0000FF"/>
        </w:rPr>
        <w:t>Date prévue de fin d’étude.</w:t>
      </w:r>
    </w:p>
    <w:p w14:paraId="01660152" w14:textId="6B49D8C8" w:rsidR="00130409" w:rsidRDefault="00B56DF9">
      <w:pPr>
        <w:pStyle w:val="Titre1"/>
        <w:rPr>
          <w:smallCaps/>
          <w:sz w:val="24"/>
          <w:szCs w:val="24"/>
        </w:rPr>
      </w:pPr>
      <w:bookmarkStart w:id="14" w:name="_Toc209454423"/>
      <w:r>
        <w:rPr>
          <w:smallCaps/>
          <w:sz w:val="24"/>
          <w:szCs w:val="24"/>
        </w:rPr>
        <w:lastRenderedPageBreak/>
        <w:t>4</w:t>
      </w:r>
      <w:r w:rsidR="00130409">
        <w:rPr>
          <w:smallCaps/>
          <w:sz w:val="24"/>
          <w:szCs w:val="24"/>
        </w:rPr>
        <w:t>. Traitement des données</w:t>
      </w:r>
      <w:bookmarkEnd w:id="14"/>
    </w:p>
    <w:p w14:paraId="414D468F" w14:textId="5BA06925" w:rsidR="00130409" w:rsidRDefault="009A2A50">
      <w:pPr>
        <w:pStyle w:val="NormalWeb"/>
        <w:spacing w:before="0" w:after="0"/>
        <w:jc w:val="both"/>
        <w:outlineLvl w:val="1"/>
      </w:pPr>
      <w:bookmarkStart w:id="15" w:name="_Toc209454424"/>
      <w:r>
        <w:t>4</w:t>
      </w:r>
      <w:r w:rsidR="00130409">
        <w:t>.1. Gestion des données</w:t>
      </w:r>
      <w:bookmarkEnd w:id="15"/>
    </w:p>
    <w:p w14:paraId="4C98B663" w14:textId="760FA8EE" w:rsidR="00130409" w:rsidRDefault="00130409">
      <w:pPr>
        <w:pStyle w:val="NormalWeb"/>
        <w:spacing w:before="0" w:after="0"/>
        <w:jc w:val="both"/>
        <w:rPr>
          <w:color w:val="0000FF"/>
        </w:rPr>
      </w:pPr>
      <w:r>
        <w:rPr>
          <w:color w:val="0000FF"/>
        </w:rPr>
        <w:t>Préciser si le recueil des données s'effectue de façon non</w:t>
      </w:r>
      <w:r w:rsidR="002C2959">
        <w:rPr>
          <w:color w:val="0000FF"/>
        </w:rPr>
        <w:t>-</w:t>
      </w:r>
      <w:r>
        <w:rPr>
          <w:color w:val="0000FF"/>
        </w:rPr>
        <w:t xml:space="preserve">identifiante ou </w:t>
      </w:r>
      <w:r w:rsidR="000C1B6F">
        <w:rPr>
          <w:color w:val="0000FF"/>
        </w:rPr>
        <w:t xml:space="preserve">avec une </w:t>
      </w:r>
      <w:proofErr w:type="spellStart"/>
      <w:r w:rsidR="000C1B6F">
        <w:rPr>
          <w:color w:val="0000FF"/>
        </w:rPr>
        <w:t>pseudon</w:t>
      </w:r>
      <w:r w:rsidR="00697FF8">
        <w:rPr>
          <w:color w:val="0000FF"/>
        </w:rPr>
        <w:t>y</w:t>
      </w:r>
      <w:r w:rsidR="000C1B6F">
        <w:rPr>
          <w:color w:val="0000FF"/>
        </w:rPr>
        <w:t>misation</w:t>
      </w:r>
      <w:proofErr w:type="spellEnd"/>
      <w:r w:rsidR="000C1B6F">
        <w:rPr>
          <w:color w:val="0000FF"/>
        </w:rPr>
        <w:t xml:space="preserve"> </w:t>
      </w:r>
      <w:r>
        <w:rPr>
          <w:color w:val="0000FF"/>
        </w:rPr>
        <w:t xml:space="preserve">(génération d'un code et stockage d'une liste d'identification). </w:t>
      </w:r>
    </w:p>
    <w:p w14:paraId="63C65528" w14:textId="77777777" w:rsidR="00697FF8" w:rsidRDefault="002F51B5" w:rsidP="00697FF8">
      <w:pPr>
        <w:pStyle w:val="Commentaire"/>
      </w:pPr>
      <w:hyperlink r:id="rId21" w:history="1">
        <w:r w:rsidR="00697FF8" w:rsidRPr="0066679D">
          <w:rPr>
            <w:rStyle w:val="Lienhypertexte"/>
          </w:rPr>
          <w:t>https://www.cnil.fr/fr/recherche-scientifique-hors-sante/enjeux-avantages-anonymisation-pseudonymisation</w:t>
        </w:r>
      </w:hyperlink>
      <w:r w:rsidR="00697FF8">
        <w:t xml:space="preserve"> </w:t>
      </w:r>
    </w:p>
    <w:p w14:paraId="017F6F65" w14:textId="77777777" w:rsidR="00697FF8" w:rsidRDefault="00697FF8">
      <w:pPr>
        <w:pStyle w:val="NormalWeb"/>
        <w:spacing w:before="0" w:after="0"/>
        <w:jc w:val="both"/>
        <w:rPr>
          <w:color w:val="0000FF"/>
        </w:rPr>
      </w:pPr>
    </w:p>
    <w:p w14:paraId="6562DD3F" w14:textId="5B1BDAE6" w:rsidR="00E339A3" w:rsidRDefault="00697FF8" w:rsidP="00E339A3">
      <w:pPr>
        <w:tabs>
          <w:tab w:val="left" w:pos="720"/>
        </w:tabs>
        <w:jc w:val="both"/>
        <w:rPr>
          <w:color w:val="0000FF"/>
        </w:rPr>
      </w:pPr>
      <w:r>
        <w:rPr>
          <w:color w:val="0000FF"/>
        </w:rPr>
        <w:t xml:space="preserve">Dans le cas d’une </w:t>
      </w:r>
      <w:proofErr w:type="spellStart"/>
      <w:r>
        <w:rPr>
          <w:color w:val="0000FF"/>
        </w:rPr>
        <w:t>pseudonymisation</w:t>
      </w:r>
      <w:proofErr w:type="spellEnd"/>
      <w:r>
        <w:rPr>
          <w:color w:val="0000FF"/>
        </w:rPr>
        <w:t xml:space="preserve"> des données expliquez </w:t>
      </w:r>
      <w:r w:rsidR="00E339A3">
        <w:rPr>
          <w:color w:val="0000FF"/>
        </w:rPr>
        <w:t>comment le code est créé (par ordre croissant, avec un chiffre, une lettr</w:t>
      </w:r>
      <w:r>
        <w:rPr>
          <w:color w:val="0000FF"/>
        </w:rPr>
        <w:t>e, les initiales du nom/</w:t>
      </w:r>
      <w:proofErr w:type="gramStart"/>
      <w:r>
        <w:rPr>
          <w:color w:val="0000FF"/>
        </w:rPr>
        <w:t>prénom)…</w:t>
      </w:r>
      <w:proofErr w:type="gramEnd"/>
    </w:p>
    <w:p w14:paraId="1999E27D" w14:textId="45753096" w:rsidR="00130409" w:rsidRDefault="00130409">
      <w:pPr>
        <w:pStyle w:val="NormalWeb"/>
        <w:spacing w:before="0" w:after="0"/>
        <w:jc w:val="both"/>
        <w:rPr>
          <w:color w:val="0000FF"/>
        </w:rPr>
      </w:pPr>
      <w:r>
        <w:rPr>
          <w:color w:val="0000FF"/>
        </w:rPr>
        <w:t>Préciser où seront stockés les données nominatives (la liste d’identification code-nom participant), les consentements</w:t>
      </w:r>
      <w:r w:rsidR="00E609E4">
        <w:rPr>
          <w:color w:val="0000FF"/>
        </w:rPr>
        <w:t xml:space="preserve"> à la </w:t>
      </w:r>
      <w:r w:rsidR="00DC0790">
        <w:rPr>
          <w:color w:val="0000FF"/>
        </w:rPr>
        <w:t>participation à la recherche</w:t>
      </w:r>
      <w:r>
        <w:rPr>
          <w:color w:val="0000FF"/>
        </w:rPr>
        <w:t xml:space="preserve"> et lettres d’information.</w:t>
      </w:r>
    </w:p>
    <w:p w14:paraId="251B41D6" w14:textId="77777777" w:rsidR="00CF0289" w:rsidRDefault="00130409">
      <w:pPr>
        <w:pStyle w:val="NormalWeb"/>
        <w:spacing w:before="0" w:after="0"/>
        <w:jc w:val="both"/>
        <w:rPr>
          <w:color w:val="0000FF"/>
        </w:rPr>
      </w:pPr>
      <w:r>
        <w:rPr>
          <w:color w:val="0000FF"/>
        </w:rPr>
        <w:t>Préciser où seront stockés les données non nominatives (réponses aux questionnaires, données sociodémographiques, résultats de l’expérience).</w:t>
      </w:r>
    </w:p>
    <w:p w14:paraId="73246370" w14:textId="77777777" w:rsidR="00130409" w:rsidRDefault="00130409">
      <w:pPr>
        <w:pStyle w:val="NormalWeb"/>
        <w:spacing w:before="0" w:after="0"/>
        <w:jc w:val="both"/>
        <w:rPr>
          <w:color w:val="0000FF"/>
        </w:rPr>
      </w:pPr>
      <w:r>
        <w:rPr>
          <w:color w:val="0000FF"/>
        </w:rPr>
        <w:t>Spécifier qui s’occupe de la saisie des données, qui a accès aux données...</w:t>
      </w:r>
    </w:p>
    <w:p w14:paraId="4ABDC95E" w14:textId="77777777" w:rsidR="00697FF8" w:rsidRDefault="00697FF8">
      <w:pPr>
        <w:pStyle w:val="NormalWeb"/>
        <w:spacing w:before="0" w:after="0"/>
        <w:jc w:val="both"/>
        <w:rPr>
          <w:color w:val="0000FF"/>
        </w:rPr>
      </w:pPr>
    </w:p>
    <w:p w14:paraId="11C1BCA3" w14:textId="77777777" w:rsidR="00697FF8" w:rsidRDefault="00697FF8" w:rsidP="00697FF8">
      <w:pPr>
        <w:pStyle w:val="Commentaire"/>
      </w:pPr>
      <w:r>
        <w:t>Pour toute question sur</w:t>
      </w:r>
      <w:r w:rsidRPr="004746A4">
        <w:t xml:space="preserve"> la gestion</w:t>
      </w:r>
      <w:r>
        <w:t xml:space="preserve"> des données de recherche</w:t>
      </w:r>
      <w:r w:rsidRPr="004746A4">
        <w:t xml:space="preserve"> </w:t>
      </w:r>
      <w:r>
        <w:t>vous pouvez contacter l'</w:t>
      </w:r>
      <w:hyperlink r:id="rId22" w:history="1">
        <w:r w:rsidRPr="004746A4">
          <w:rPr>
            <w:rStyle w:val="Lienhypertexte"/>
          </w:rPr>
          <w:t>atelier de la donnée DAT@URCA</w:t>
        </w:r>
      </w:hyperlink>
      <w:r>
        <w:t>.</w:t>
      </w:r>
    </w:p>
    <w:p w14:paraId="0557C3F3" w14:textId="77777777" w:rsidR="00CF0289" w:rsidRDefault="00CF0289" w:rsidP="00697FF8">
      <w:pPr>
        <w:pStyle w:val="Commentaire"/>
      </w:pPr>
    </w:p>
    <w:p w14:paraId="506E820B" w14:textId="77777777" w:rsidR="00697FF8" w:rsidRPr="00272E03" w:rsidRDefault="00697FF8" w:rsidP="00697FF8">
      <w:pPr>
        <w:pStyle w:val="Commentaire"/>
      </w:pPr>
      <w:r w:rsidRPr="00272E03">
        <w:t xml:space="preserve">Concernant le stockage des données de recherche, l'utilisation du SSDS est conseillée : </w:t>
      </w:r>
    </w:p>
    <w:p w14:paraId="3A7FCF1E" w14:textId="77777777" w:rsidR="00697FF8" w:rsidRPr="00272E03" w:rsidRDefault="002F51B5" w:rsidP="00697FF8">
      <w:pPr>
        <w:pStyle w:val="Commentaire"/>
      </w:pPr>
      <w:hyperlink r:id="rId23" w:tgtFrame="_blank" w:history="1">
        <w:r w:rsidR="00697FF8" w:rsidRPr="00272E03">
          <w:rPr>
            <w:rStyle w:val="Lienhypertexte"/>
          </w:rPr>
          <w:t>https://numerique.univ-reims.fr/catalogue-de-services/recherche/stockage-securise-des-donnees-scientifiques/</w:t>
        </w:r>
      </w:hyperlink>
    </w:p>
    <w:p w14:paraId="543973AF" w14:textId="77777777" w:rsidR="00697FF8" w:rsidRDefault="00697FF8" w:rsidP="00697FF8">
      <w:pPr>
        <w:pStyle w:val="Commentaire"/>
      </w:pPr>
      <w:r w:rsidRPr="00272E03">
        <w:t>La documentation est disponible via le portail SSDS : </w:t>
      </w:r>
      <w:hyperlink r:id="rId24" w:tgtFrame="_blank" w:history="1">
        <w:r w:rsidRPr="00272E03">
          <w:rPr>
            <w:rStyle w:val="Lienhypertexte"/>
          </w:rPr>
          <w:t>https://ssds.univ-reims.fr</w:t>
        </w:r>
      </w:hyperlink>
    </w:p>
    <w:p w14:paraId="6DE2F79C" w14:textId="77777777" w:rsidR="00697FF8" w:rsidRDefault="00697FF8">
      <w:pPr>
        <w:pStyle w:val="NormalWeb"/>
        <w:spacing w:before="0" w:after="0"/>
        <w:jc w:val="both"/>
        <w:rPr>
          <w:b/>
          <w:bCs/>
          <w:color w:val="0000FF"/>
        </w:rPr>
      </w:pPr>
    </w:p>
    <w:p w14:paraId="079306F9" w14:textId="6266696D" w:rsidR="00CF0289" w:rsidRDefault="00CF0289" w:rsidP="00CF0289">
      <w:pPr>
        <w:pStyle w:val="NormalWeb"/>
        <w:spacing w:before="0" w:after="0"/>
        <w:jc w:val="both"/>
        <w:outlineLvl w:val="1"/>
      </w:pPr>
      <w:bookmarkStart w:id="16" w:name="_Toc209454425"/>
      <w:r>
        <w:t>4.2. Archivage des données</w:t>
      </w:r>
      <w:bookmarkEnd w:id="16"/>
    </w:p>
    <w:p w14:paraId="6751F915" w14:textId="60F09128" w:rsidR="00CF0289" w:rsidRDefault="00CF0289" w:rsidP="00CF0289">
      <w:pPr>
        <w:pStyle w:val="Corpsdetexte"/>
        <w:ind w:right="-72"/>
        <w:jc w:val="both"/>
        <w:rPr>
          <w:color w:val="0000FF"/>
        </w:rPr>
      </w:pPr>
      <w:r>
        <w:rPr>
          <w:color w:val="0000FF"/>
        </w:rPr>
        <w:t>Indiquez la durée de conservation des données.</w:t>
      </w:r>
    </w:p>
    <w:p w14:paraId="4ECD99DB" w14:textId="77777777" w:rsidR="00CF0289" w:rsidRDefault="00CF0289" w:rsidP="00CF0289">
      <w:pPr>
        <w:pStyle w:val="Corpsdetexte"/>
        <w:ind w:right="-72"/>
        <w:jc w:val="both"/>
        <w:rPr>
          <w:color w:val="0000FF"/>
        </w:rPr>
      </w:pPr>
      <w:r>
        <w:rPr>
          <w:color w:val="0000FF"/>
        </w:rPr>
        <w:t>Préciser à la fin de l’étude, où seront archivés les divers documents de l’étude (consentements, questionnaires…)</w:t>
      </w:r>
    </w:p>
    <w:p w14:paraId="73FD528F" w14:textId="77777777" w:rsidR="00CF0289" w:rsidRDefault="00CF0289" w:rsidP="00CF0289">
      <w:pPr>
        <w:pStyle w:val="Commentaire"/>
      </w:pPr>
      <w:r>
        <w:t>Sur</w:t>
      </w:r>
      <w:r w:rsidRPr="008B663E">
        <w:t xml:space="preserve"> l’archivage numérique pérenne des données de recherche</w:t>
      </w:r>
      <w:r>
        <w:t xml:space="preserve">, vous pouvez consulter le site </w:t>
      </w:r>
      <w:hyperlink r:id="rId25" w:history="1">
        <w:proofErr w:type="spellStart"/>
        <w:r w:rsidRPr="004A7DB3">
          <w:rPr>
            <w:rStyle w:val="Lienhypertexte"/>
          </w:rPr>
          <w:t>DORANum</w:t>
        </w:r>
        <w:proofErr w:type="spellEnd"/>
      </w:hyperlink>
      <w:r>
        <w:t>.</w:t>
      </w:r>
    </w:p>
    <w:p w14:paraId="585534C7" w14:textId="77777777" w:rsidR="00CF0289" w:rsidRDefault="00CF0289" w:rsidP="00CF0289">
      <w:pPr>
        <w:pStyle w:val="Commentaire"/>
      </w:pPr>
      <w:r>
        <w:t xml:space="preserve">Et pour toute question sur la conservation des données de recherche, vous pouvez contacter le Service des archives : </w:t>
      </w:r>
      <w:r w:rsidRPr="008B663E">
        <w:t>service.archives@univ-reims.fr</w:t>
      </w:r>
    </w:p>
    <w:p w14:paraId="653D9BE8" w14:textId="77777777" w:rsidR="00CF0289" w:rsidRDefault="00CF0289">
      <w:pPr>
        <w:pStyle w:val="NormalWeb"/>
        <w:spacing w:before="0" w:after="0"/>
        <w:jc w:val="both"/>
        <w:rPr>
          <w:b/>
          <w:bCs/>
          <w:color w:val="0000FF"/>
        </w:rPr>
      </w:pPr>
    </w:p>
    <w:p w14:paraId="46714DD5" w14:textId="77777777" w:rsidR="00CF0289" w:rsidRDefault="00CF0289">
      <w:pPr>
        <w:spacing w:line="100" w:lineRule="atLeast"/>
        <w:jc w:val="both"/>
        <w:rPr>
          <w:b/>
          <w:bCs/>
        </w:rPr>
      </w:pPr>
    </w:p>
    <w:p w14:paraId="7EDB67B8" w14:textId="40C0FB31" w:rsidR="00130409" w:rsidRDefault="003731A9">
      <w:pPr>
        <w:pStyle w:val="NormalWeb"/>
        <w:spacing w:before="0" w:after="0"/>
        <w:jc w:val="both"/>
        <w:outlineLvl w:val="1"/>
      </w:pPr>
      <w:bookmarkStart w:id="17" w:name="_Toc209454426"/>
      <w:r>
        <w:t>4</w:t>
      </w:r>
      <w:r w:rsidR="00CF0289">
        <w:t>.3</w:t>
      </w:r>
      <w:r w:rsidR="00130409">
        <w:t>. Analyse des données</w:t>
      </w:r>
      <w:r w:rsidR="009A2A50">
        <w:t xml:space="preserve"> et critère principal de l’étude</w:t>
      </w:r>
      <w:bookmarkEnd w:id="17"/>
    </w:p>
    <w:p w14:paraId="6974AC24" w14:textId="25B0EE11" w:rsidR="00130409" w:rsidRDefault="00130409">
      <w:pPr>
        <w:tabs>
          <w:tab w:val="left" w:pos="720"/>
        </w:tabs>
        <w:spacing w:line="100" w:lineRule="atLeast"/>
        <w:jc w:val="both"/>
        <w:rPr>
          <w:color w:val="0000FF"/>
        </w:rPr>
      </w:pPr>
      <w:r>
        <w:rPr>
          <w:color w:val="0000FF"/>
        </w:rPr>
        <w:t xml:space="preserve">Préciser </w:t>
      </w:r>
      <w:r w:rsidR="009A2A50">
        <w:rPr>
          <w:color w:val="0000FF"/>
        </w:rPr>
        <w:t xml:space="preserve">en quelques mots </w:t>
      </w:r>
      <w:r>
        <w:rPr>
          <w:color w:val="0000FF"/>
        </w:rPr>
        <w:t xml:space="preserve">quels types de traitements statistiques </w:t>
      </w:r>
      <w:proofErr w:type="gramStart"/>
      <w:r>
        <w:rPr>
          <w:color w:val="0000FF"/>
        </w:rPr>
        <w:t>seront</w:t>
      </w:r>
      <w:proofErr w:type="gramEnd"/>
      <w:r>
        <w:rPr>
          <w:color w:val="0000FF"/>
        </w:rPr>
        <w:t xml:space="preserve"> effectués, selon le typ</w:t>
      </w:r>
      <w:r w:rsidR="009A2A50">
        <w:rPr>
          <w:color w:val="0000FF"/>
        </w:rPr>
        <w:t>e de données et les hypothèses.</w:t>
      </w:r>
    </w:p>
    <w:p w14:paraId="405535E2" w14:textId="77777777" w:rsidR="00130409" w:rsidRDefault="00130409">
      <w:pPr>
        <w:spacing w:line="100" w:lineRule="atLeast"/>
        <w:ind w:left="360"/>
        <w:jc w:val="both"/>
        <w:rPr>
          <w:b/>
          <w:bCs/>
        </w:rPr>
      </w:pPr>
    </w:p>
    <w:p w14:paraId="2000E2C4" w14:textId="175DB903" w:rsidR="00130409" w:rsidRDefault="003731A9">
      <w:pPr>
        <w:pStyle w:val="Titre1"/>
        <w:rPr>
          <w:smallCaps/>
          <w:sz w:val="24"/>
          <w:szCs w:val="24"/>
        </w:rPr>
      </w:pPr>
      <w:bookmarkStart w:id="18" w:name="_Toc181525689"/>
      <w:bookmarkStart w:id="19" w:name="_Toc209454427"/>
      <w:r>
        <w:rPr>
          <w:smallCaps/>
          <w:sz w:val="24"/>
          <w:szCs w:val="24"/>
        </w:rPr>
        <w:t>5</w:t>
      </w:r>
      <w:r w:rsidR="00130409">
        <w:rPr>
          <w:smallCaps/>
          <w:sz w:val="24"/>
          <w:szCs w:val="24"/>
        </w:rPr>
        <w:t xml:space="preserve">. aspects réglementaires et </w:t>
      </w:r>
      <w:bookmarkEnd w:id="18"/>
      <w:r w:rsidR="00130409">
        <w:rPr>
          <w:smallCaps/>
          <w:sz w:val="24"/>
          <w:szCs w:val="24"/>
        </w:rPr>
        <w:t>éthiques</w:t>
      </w:r>
      <w:bookmarkEnd w:id="19"/>
    </w:p>
    <w:p w14:paraId="0E3706F1" w14:textId="4F69686E" w:rsidR="00130409" w:rsidRDefault="00AC3B90">
      <w:pPr>
        <w:jc w:val="both"/>
        <w:outlineLvl w:val="1"/>
      </w:pPr>
      <w:bookmarkStart w:id="20" w:name="_Toc209454428"/>
      <w:r>
        <w:t>5</w:t>
      </w:r>
      <w:r w:rsidR="00130409">
        <w:t>.1. Confidentialité</w:t>
      </w:r>
      <w:bookmarkEnd w:id="20"/>
    </w:p>
    <w:p w14:paraId="7011F7D5" w14:textId="669E5403" w:rsidR="00130409" w:rsidRDefault="00BD17BF">
      <w:pPr>
        <w:jc w:val="both"/>
      </w:pPr>
      <w:r>
        <w:t>T</w:t>
      </w:r>
      <w:r w:rsidR="00130409">
        <w:t>outes les personnes appelées à collaborer ou à prendre connaissance de l’étude sont tenues au secret professionnel.</w:t>
      </w:r>
    </w:p>
    <w:p w14:paraId="7C5D8DA0" w14:textId="77777777" w:rsidR="00130409" w:rsidRDefault="00130409">
      <w:pPr>
        <w:jc w:val="both"/>
      </w:pPr>
    </w:p>
    <w:p w14:paraId="2C0F3F05" w14:textId="3AEA4665" w:rsidR="00130409" w:rsidRDefault="00AC3B90">
      <w:pPr>
        <w:jc w:val="both"/>
        <w:outlineLvl w:val="1"/>
      </w:pPr>
      <w:bookmarkStart w:id="21" w:name="_Toc209454429"/>
      <w:r>
        <w:t>5.2</w:t>
      </w:r>
      <w:r w:rsidR="00130409">
        <w:t>. Information et consentement</w:t>
      </w:r>
      <w:bookmarkEnd w:id="21"/>
    </w:p>
    <w:p w14:paraId="5FF15B16" w14:textId="682AABE6" w:rsidR="00130409" w:rsidRDefault="005C2492">
      <w:pPr>
        <w:jc w:val="both"/>
        <w:rPr>
          <w:color w:val="0000FF"/>
        </w:rPr>
      </w:pPr>
      <w:r>
        <w:rPr>
          <w:color w:val="0000FF"/>
        </w:rPr>
        <w:t>La note d’information</w:t>
      </w:r>
      <w:r w:rsidR="00130409">
        <w:rPr>
          <w:color w:val="0000FF"/>
        </w:rPr>
        <w:t xml:space="preserve"> doit mentionner</w:t>
      </w:r>
      <w:r w:rsidR="006A2184">
        <w:rPr>
          <w:color w:val="0000FF"/>
        </w:rPr>
        <w:t xml:space="preserve"> </w:t>
      </w:r>
      <w:r>
        <w:rPr>
          <w:color w:val="0000FF"/>
        </w:rPr>
        <w:t>l</w:t>
      </w:r>
      <w:r w:rsidR="00130409">
        <w:rPr>
          <w:color w:val="0000FF"/>
        </w:rPr>
        <w:t>es bénéfices,</w:t>
      </w:r>
      <w:r w:rsidR="006A2184">
        <w:rPr>
          <w:color w:val="0000FF"/>
        </w:rPr>
        <w:t xml:space="preserve"> </w:t>
      </w:r>
      <w:r w:rsidR="00130409">
        <w:rPr>
          <w:color w:val="0000FF"/>
        </w:rPr>
        <w:t xml:space="preserve">des contraintes, </w:t>
      </w:r>
      <w:r>
        <w:rPr>
          <w:color w:val="0000FF"/>
        </w:rPr>
        <w:t>l</w:t>
      </w:r>
      <w:r w:rsidR="00130409">
        <w:rPr>
          <w:color w:val="0000FF"/>
        </w:rPr>
        <w:t xml:space="preserve">es risques possibles, </w:t>
      </w:r>
      <w:r>
        <w:rPr>
          <w:color w:val="0000FF"/>
        </w:rPr>
        <w:t>le</w:t>
      </w:r>
      <w:r w:rsidR="00130409">
        <w:rPr>
          <w:color w:val="0000FF"/>
        </w:rPr>
        <w:t xml:space="preserve"> temps de passation… dans un langage clair. </w:t>
      </w:r>
    </w:p>
    <w:p w14:paraId="489B5327" w14:textId="77777777" w:rsidR="00AC3B90" w:rsidRDefault="00AC3B90">
      <w:pPr>
        <w:jc w:val="both"/>
        <w:rPr>
          <w:color w:val="0000FF"/>
        </w:rPr>
      </w:pPr>
    </w:p>
    <w:p w14:paraId="494044A4" w14:textId="481187C5" w:rsidR="00130409" w:rsidRDefault="00130409">
      <w:pPr>
        <w:jc w:val="both"/>
        <w:rPr>
          <w:color w:val="0000FF"/>
        </w:rPr>
      </w:pPr>
    </w:p>
    <w:p w14:paraId="419625C3" w14:textId="775109A1" w:rsidR="00130409" w:rsidRDefault="00130409">
      <w:pPr>
        <w:jc w:val="both"/>
        <w:rPr>
          <w:color w:val="0000FF"/>
        </w:rPr>
      </w:pPr>
      <w:r>
        <w:rPr>
          <w:color w:val="0000FF"/>
        </w:rPr>
        <w:t>Le protocole ne sera pas examiné par le comité d’éthique en absence de lettre d’information.</w:t>
      </w:r>
    </w:p>
    <w:p w14:paraId="2D29C68C" w14:textId="3F34F744" w:rsidR="00130409" w:rsidRDefault="00130409">
      <w:pPr>
        <w:autoSpaceDE w:val="0"/>
        <w:autoSpaceDN w:val="0"/>
        <w:adjustRightInd w:val="0"/>
        <w:jc w:val="both"/>
        <w:rPr>
          <w:color w:val="0000FF"/>
        </w:rPr>
      </w:pPr>
      <w:r>
        <w:rPr>
          <w:color w:val="0000FF"/>
          <w:u w:val="single"/>
        </w:rPr>
        <w:t>Pour des participants mineurs</w:t>
      </w:r>
      <w:r>
        <w:rPr>
          <w:color w:val="0000FF"/>
        </w:rPr>
        <w:t xml:space="preserve">, l’autorisation des responsables légaux est indispensable. Ils doivent donc </w:t>
      </w:r>
      <w:r w:rsidR="005C2492">
        <w:rPr>
          <w:color w:val="0000FF"/>
        </w:rPr>
        <w:t xml:space="preserve">donner </w:t>
      </w:r>
      <w:r w:rsidR="00AC3B90">
        <w:rPr>
          <w:color w:val="0000FF"/>
        </w:rPr>
        <w:t>consentement</w:t>
      </w:r>
      <w:r>
        <w:rPr>
          <w:color w:val="0000FF"/>
        </w:rPr>
        <w:t xml:space="preserve">. Si l’enfant est en âge de comprendre, il est indispensable qu’il donne également </w:t>
      </w:r>
      <w:r w:rsidR="00AC3B90">
        <w:rPr>
          <w:color w:val="0000FF"/>
        </w:rPr>
        <w:t>son consentement</w:t>
      </w:r>
      <w:r>
        <w:rPr>
          <w:color w:val="0000FF"/>
        </w:rPr>
        <w:t xml:space="preserve"> pour participer à la recherche, il peut refuser même si ses parents ont donné leur </w:t>
      </w:r>
      <w:r w:rsidR="00AC3B90">
        <w:rPr>
          <w:color w:val="0000FF"/>
        </w:rPr>
        <w:t>consentement</w:t>
      </w:r>
      <w:r>
        <w:rPr>
          <w:color w:val="0000FF"/>
        </w:rPr>
        <w:t>. Vous devez donc adapter un</w:t>
      </w:r>
      <w:r w:rsidR="005C2492">
        <w:rPr>
          <w:color w:val="0000FF"/>
        </w:rPr>
        <w:t>e note d’information</w:t>
      </w:r>
      <w:r w:rsidR="002C2959">
        <w:rPr>
          <w:color w:val="0000FF"/>
        </w:rPr>
        <w:t xml:space="preserve"> </w:t>
      </w:r>
      <w:r>
        <w:rPr>
          <w:color w:val="0000FF"/>
        </w:rPr>
        <w:t>pour ces participants mineurs.</w:t>
      </w:r>
    </w:p>
    <w:p w14:paraId="36B2A674" w14:textId="622E8184" w:rsidR="00130409" w:rsidRDefault="00130409">
      <w:pPr>
        <w:jc w:val="both"/>
      </w:pPr>
    </w:p>
    <w:p w14:paraId="2D2B8FBA" w14:textId="77777777" w:rsidR="00DC1AE4" w:rsidRDefault="00DC1AE4">
      <w:pPr>
        <w:jc w:val="both"/>
      </w:pPr>
    </w:p>
    <w:p w14:paraId="6A966349" w14:textId="59015B52" w:rsidR="00AC3B90" w:rsidRDefault="00AC3B90" w:rsidP="00AC3B90">
      <w:pPr>
        <w:jc w:val="both"/>
        <w:outlineLvl w:val="1"/>
      </w:pPr>
      <w:bookmarkStart w:id="22" w:name="_Toc209454430"/>
      <w:r>
        <w:lastRenderedPageBreak/>
        <w:t>5.</w:t>
      </w:r>
      <w:r w:rsidR="003E746C">
        <w:t>3</w:t>
      </w:r>
      <w:r>
        <w:t>. Recueil de données</w:t>
      </w:r>
      <w:r w:rsidR="003509B8">
        <w:t xml:space="preserve"> personnelles</w:t>
      </w:r>
      <w:r>
        <w:t xml:space="preserve"> et RGPD</w:t>
      </w:r>
      <w:bookmarkEnd w:id="22"/>
    </w:p>
    <w:p w14:paraId="7CCDE282" w14:textId="07274C20" w:rsidR="00465055" w:rsidRDefault="00AC3B90" w:rsidP="00AC3B90">
      <w:pPr>
        <w:jc w:val="both"/>
        <w:rPr>
          <w:color w:val="0000FF"/>
        </w:rPr>
      </w:pPr>
      <w:r>
        <w:rPr>
          <w:color w:val="0000FF"/>
        </w:rPr>
        <w:t>Indiquez si vous avez pris contact avec la</w:t>
      </w:r>
      <w:r w:rsidR="00FC229B" w:rsidRPr="00FC229B">
        <w:t xml:space="preserve"> </w:t>
      </w:r>
      <w:r w:rsidR="00FC229B" w:rsidRPr="00FC229B">
        <w:rPr>
          <w:color w:val="0000FF"/>
        </w:rPr>
        <w:t>D</w:t>
      </w:r>
      <w:r w:rsidR="003509B8">
        <w:rPr>
          <w:color w:val="0000FF"/>
        </w:rPr>
        <w:t>PO</w:t>
      </w:r>
      <w:r>
        <w:rPr>
          <w:color w:val="0000FF"/>
        </w:rPr>
        <w:t xml:space="preserve"> de l’URCA afin de vous assurer de la mise en conformité du traitement des données à caractère personnel (RGPD). Si cette étape a été réalisée, vous pouvez indiquer ici ce qu’il est prévu pour la gestion des données</w:t>
      </w:r>
      <w:r w:rsidR="00FC229B">
        <w:rPr>
          <w:color w:val="0000FF"/>
        </w:rPr>
        <w:t xml:space="preserve"> personnelles</w:t>
      </w:r>
      <w:r>
        <w:rPr>
          <w:color w:val="0000FF"/>
        </w:rPr>
        <w:t xml:space="preserve">. </w:t>
      </w:r>
    </w:p>
    <w:p w14:paraId="45069602" w14:textId="77777777" w:rsidR="00AC3B90" w:rsidRDefault="00AC3B90">
      <w:pPr>
        <w:jc w:val="both"/>
      </w:pPr>
    </w:p>
    <w:p w14:paraId="71E720FD" w14:textId="77777777" w:rsidR="00130409" w:rsidRDefault="00130409">
      <w:pPr>
        <w:tabs>
          <w:tab w:val="left" w:pos="720"/>
        </w:tabs>
        <w:spacing w:line="100" w:lineRule="atLeast"/>
        <w:jc w:val="both"/>
        <w:rPr>
          <w:b/>
          <w:bCs/>
          <w:color w:val="000000"/>
        </w:rPr>
      </w:pPr>
    </w:p>
    <w:p w14:paraId="4AE9817F" w14:textId="77777777" w:rsidR="00130409" w:rsidRDefault="00130409">
      <w:pPr>
        <w:pStyle w:val="Titre1"/>
        <w:rPr>
          <w:smallCaps/>
          <w:sz w:val="24"/>
          <w:szCs w:val="24"/>
        </w:rPr>
      </w:pPr>
      <w:bookmarkStart w:id="23" w:name="_Toc209454431"/>
      <w:r>
        <w:rPr>
          <w:smallCaps/>
          <w:sz w:val="24"/>
          <w:szCs w:val="24"/>
        </w:rPr>
        <w:t>Références</w:t>
      </w:r>
      <w:bookmarkEnd w:id="23"/>
    </w:p>
    <w:p w14:paraId="7B19BB14" w14:textId="77777777" w:rsidR="00130409" w:rsidRDefault="00130409">
      <w:pPr>
        <w:tabs>
          <w:tab w:val="left" w:pos="720"/>
        </w:tabs>
        <w:spacing w:line="100" w:lineRule="atLeast"/>
        <w:jc w:val="both"/>
        <w:rPr>
          <w:color w:val="0000FF"/>
        </w:rPr>
      </w:pPr>
      <w:r>
        <w:rPr>
          <w:color w:val="0000FF"/>
        </w:rPr>
        <w:t>Il est nécessaire dans un protocole de citer des références bibliographiques afin de compren</w:t>
      </w:r>
      <w:r w:rsidR="00FD038F">
        <w:rPr>
          <w:color w:val="0000FF"/>
        </w:rPr>
        <w:t>dre sur quelles bases se fonde</w:t>
      </w:r>
      <w:r>
        <w:rPr>
          <w:color w:val="0000FF"/>
        </w:rPr>
        <w:t xml:space="preserve"> la recherche.</w:t>
      </w:r>
    </w:p>
    <w:p w14:paraId="252AD538" w14:textId="77777777" w:rsidR="00130409" w:rsidRDefault="00130409">
      <w:pPr>
        <w:tabs>
          <w:tab w:val="left" w:pos="720"/>
        </w:tabs>
        <w:spacing w:line="100" w:lineRule="atLeast"/>
        <w:jc w:val="both"/>
        <w:rPr>
          <w:color w:val="0000FF"/>
        </w:rPr>
      </w:pPr>
      <w:r>
        <w:rPr>
          <w:color w:val="0000FF"/>
        </w:rPr>
        <w:t>Indiquer toutes les références citées (si possible aux normes de l’APA).</w:t>
      </w:r>
    </w:p>
    <w:p w14:paraId="6DFEBF8C" w14:textId="38295552" w:rsidR="00AC3B90" w:rsidRDefault="002F51B5">
      <w:pPr>
        <w:tabs>
          <w:tab w:val="left" w:pos="720"/>
        </w:tabs>
        <w:spacing w:line="100" w:lineRule="atLeast"/>
        <w:jc w:val="both"/>
        <w:rPr>
          <w:color w:val="0000FF"/>
        </w:rPr>
      </w:pPr>
      <w:hyperlink r:id="rId26" w:history="1">
        <w:r w:rsidR="00AC3B90" w:rsidRPr="00E02CE4">
          <w:rPr>
            <w:rStyle w:val="Lienhypertexte"/>
          </w:rPr>
          <w:t>https://www.scribbr.fr/normes-apa/normes-apa-7/</w:t>
        </w:r>
      </w:hyperlink>
    </w:p>
    <w:p w14:paraId="33444B2D" w14:textId="6159A114" w:rsidR="00AC3B90" w:rsidRDefault="002F51B5">
      <w:pPr>
        <w:tabs>
          <w:tab w:val="left" w:pos="720"/>
        </w:tabs>
        <w:spacing w:line="100" w:lineRule="atLeast"/>
        <w:jc w:val="both"/>
        <w:rPr>
          <w:color w:val="0000FF"/>
        </w:rPr>
      </w:pPr>
      <w:hyperlink r:id="rId27" w:history="1">
        <w:r w:rsidR="00AC3B90" w:rsidRPr="00E02CE4">
          <w:rPr>
            <w:rStyle w:val="Lienhypertexte"/>
          </w:rPr>
          <w:t>https://www.scribbr.fr/references/generateur/apa/</w:t>
        </w:r>
      </w:hyperlink>
    </w:p>
    <w:p w14:paraId="2873077B" w14:textId="77777777" w:rsidR="00AC3B90" w:rsidRDefault="00AC3B90">
      <w:pPr>
        <w:tabs>
          <w:tab w:val="left" w:pos="720"/>
        </w:tabs>
        <w:spacing w:line="100" w:lineRule="atLeast"/>
        <w:jc w:val="both"/>
        <w:rPr>
          <w:color w:val="0000FF"/>
        </w:rPr>
      </w:pPr>
    </w:p>
    <w:p w14:paraId="77428EFF" w14:textId="77777777" w:rsidR="00130409" w:rsidRDefault="00130409">
      <w:pPr>
        <w:tabs>
          <w:tab w:val="left" w:pos="720"/>
        </w:tabs>
        <w:spacing w:line="100" w:lineRule="atLeast"/>
        <w:jc w:val="both"/>
        <w:rPr>
          <w:color w:val="0000FF"/>
        </w:rPr>
      </w:pPr>
      <w:r>
        <w:rPr>
          <w:color w:val="0000FF"/>
        </w:rPr>
        <w:t>Le format des références doit être homogène (c'est-à-dire qu’il faut suivre la même norme d’écriture pour toutes les références).</w:t>
      </w:r>
    </w:p>
    <w:p w14:paraId="4F74BBAE" w14:textId="77777777" w:rsidR="00130409" w:rsidRDefault="00130409">
      <w:pPr>
        <w:tabs>
          <w:tab w:val="left" w:pos="720"/>
        </w:tabs>
        <w:spacing w:line="100" w:lineRule="atLeast"/>
        <w:jc w:val="both"/>
        <w:rPr>
          <w:color w:val="000000"/>
        </w:rPr>
      </w:pPr>
    </w:p>
    <w:p w14:paraId="4C50E38B" w14:textId="77777777" w:rsidR="00130409" w:rsidRDefault="00130409">
      <w:pPr>
        <w:pStyle w:val="Titre1"/>
        <w:rPr>
          <w:smallCaps/>
          <w:sz w:val="24"/>
          <w:szCs w:val="24"/>
        </w:rPr>
      </w:pPr>
      <w:bookmarkStart w:id="24" w:name="_Toc209454432"/>
      <w:r>
        <w:rPr>
          <w:smallCaps/>
          <w:sz w:val="24"/>
          <w:szCs w:val="24"/>
        </w:rPr>
        <w:t>Annexes</w:t>
      </w:r>
      <w:bookmarkEnd w:id="24"/>
    </w:p>
    <w:p w14:paraId="56362376" w14:textId="77777777" w:rsidR="00130409" w:rsidRDefault="00130409">
      <w:pPr>
        <w:tabs>
          <w:tab w:val="left" w:pos="720"/>
        </w:tabs>
        <w:spacing w:line="100" w:lineRule="atLeast"/>
        <w:jc w:val="both"/>
        <w:rPr>
          <w:color w:val="0000FF"/>
        </w:rPr>
      </w:pPr>
      <w:r>
        <w:rPr>
          <w:color w:val="0000FF"/>
        </w:rPr>
        <w:t>Les annexes doivent comprendre tous les documents utiles à la compréhension du protocole :</w:t>
      </w:r>
    </w:p>
    <w:p w14:paraId="75FB4925" w14:textId="77777777" w:rsidR="00130409" w:rsidRDefault="00130409">
      <w:pPr>
        <w:numPr>
          <w:ilvl w:val="0"/>
          <w:numId w:val="11"/>
        </w:numPr>
        <w:spacing w:line="100" w:lineRule="atLeast"/>
        <w:jc w:val="both"/>
        <w:rPr>
          <w:color w:val="0000FF"/>
        </w:rPr>
      </w:pPr>
      <w:proofErr w:type="gramStart"/>
      <w:r>
        <w:rPr>
          <w:color w:val="0000FF"/>
        </w:rPr>
        <w:t>la</w:t>
      </w:r>
      <w:proofErr w:type="gramEnd"/>
      <w:r>
        <w:rPr>
          <w:color w:val="0000FF"/>
        </w:rPr>
        <w:t xml:space="preserve"> note d’information, </w:t>
      </w:r>
    </w:p>
    <w:p w14:paraId="44320421" w14:textId="189174F7" w:rsidR="00130409" w:rsidRDefault="00130409">
      <w:pPr>
        <w:numPr>
          <w:ilvl w:val="0"/>
          <w:numId w:val="11"/>
        </w:numPr>
        <w:spacing w:line="100" w:lineRule="atLeast"/>
        <w:jc w:val="both"/>
        <w:rPr>
          <w:color w:val="0000FF"/>
        </w:rPr>
      </w:pPr>
      <w:proofErr w:type="gramStart"/>
      <w:r>
        <w:rPr>
          <w:color w:val="0000FF"/>
        </w:rPr>
        <w:t>le</w:t>
      </w:r>
      <w:proofErr w:type="gramEnd"/>
      <w:r>
        <w:rPr>
          <w:color w:val="0000FF"/>
        </w:rPr>
        <w:t xml:space="preserve"> </w:t>
      </w:r>
      <w:r w:rsidR="008B1E0F">
        <w:rPr>
          <w:color w:val="0000FF"/>
        </w:rPr>
        <w:t xml:space="preserve">formulaire de </w:t>
      </w:r>
      <w:r w:rsidR="00AC3B90">
        <w:rPr>
          <w:color w:val="0000FF"/>
        </w:rPr>
        <w:t>consentement,</w:t>
      </w:r>
      <w:r>
        <w:rPr>
          <w:color w:val="0000FF"/>
        </w:rPr>
        <w:t xml:space="preserve"> </w:t>
      </w:r>
    </w:p>
    <w:p w14:paraId="4DD55136" w14:textId="6D08D6CA" w:rsidR="00130409" w:rsidRDefault="00130409">
      <w:pPr>
        <w:numPr>
          <w:ilvl w:val="0"/>
          <w:numId w:val="11"/>
        </w:numPr>
        <w:spacing w:line="100" w:lineRule="atLeast"/>
        <w:jc w:val="both"/>
        <w:rPr>
          <w:color w:val="0000FF"/>
        </w:rPr>
      </w:pPr>
      <w:proofErr w:type="gramStart"/>
      <w:r>
        <w:rPr>
          <w:color w:val="0000FF"/>
        </w:rPr>
        <w:t>le</w:t>
      </w:r>
      <w:proofErr w:type="gramEnd"/>
      <w:r w:rsidR="008B1E0F">
        <w:rPr>
          <w:color w:val="0000FF"/>
        </w:rPr>
        <w:t xml:space="preserve"> cahier de recueil de données avec le</w:t>
      </w:r>
      <w:r>
        <w:rPr>
          <w:color w:val="0000FF"/>
        </w:rPr>
        <w:t xml:space="preserve">s questionnaires utilisés, </w:t>
      </w:r>
    </w:p>
    <w:p w14:paraId="3E5EE462" w14:textId="77777777" w:rsidR="005F205D" w:rsidRPr="00FD038F" w:rsidRDefault="00FD038F" w:rsidP="00FD038F">
      <w:pPr>
        <w:numPr>
          <w:ilvl w:val="0"/>
          <w:numId w:val="11"/>
        </w:numPr>
        <w:spacing w:line="100" w:lineRule="atLeast"/>
        <w:jc w:val="both"/>
        <w:rPr>
          <w:i/>
          <w:color w:val="0000FF"/>
        </w:rPr>
        <w:sectPr w:rsidR="005F205D" w:rsidRPr="00FD038F" w:rsidSect="005F205D">
          <w:footerReference w:type="default" r:id="rId28"/>
          <w:pgSz w:w="11906" w:h="16838"/>
          <w:pgMar w:top="1134" w:right="849" w:bottom="993" w:left="1417" w:header="708" w:footer="850" w:gutter="0"/>
          <w:pgNumType w:start="1"/>
          <w:cols w:space="708"/>
          <w:docGrid w:linePitch="360"/>
        </w:sectPr>
      </w:pPr>
      <w:r w:rsidRPr="00FD038F">
        <w:rPr>
          <w:i/>
          <w:color w:val="0000FF"/>
        </w:rPr>
        <w:t>etc.</w:t>
      </w:r>
      <w:bookmarkStart w:id="25" w:name="_Toc181525692"/>
    </w:p>
    <w:p w14:paraId="596C5EA3" w14:textId="77777777" w:rsidR="00130409" w:rsidRDefault="00130409">
      <w:pPr>
        <w:rPr>
          <w:b/>
          <w:bCs/>
          <w:smallCaps/>
        </w:rPr>
      </w:pPr>
      <w:r>
        <w:rPr>
          <w:b/>
          <w:bCs/>
          <w:smallCaps/>
        </w:rPr>
        <w:lastRenderedPageBreak/>
        <w:t>ANNEXE 1 : Lettre d’information</w:t>
      </w:r>
      <w:bookmarkEnd w:id="25"/>
    </w:p>
    <w:p w14:paraId="2D7787A8" w14:textId="77777777" w:rsidR="00130409" w:rsidRDefault="00130409">
      <w:pPr>
        <w:tabs>
          <w:tab w:val="left" w:pos="720"/>
        </w:tabs>
        <w:spacing w:line="100" w:lineRule="atLeast"/>
        <w:jc w:val="both"/>
        <w:rPr>
          <w:b/>
          <w:bCs/>
          <w:color w:val="000000"/>
          <w:sz w:val="22"/>
          <w:szCs w:val="22"/>
        </w:rPr>
      </w:pPr>
    </w:p>
    <w:p w14:paraId="5D9BF5D8" w14:textId="77777777" w:rsidR="00130409" w:rsidRDefault="00130409">
      <w:pPr>
        <w:ind w:right="-2"/>
        <w:jc w:val="both"/>
        <w:rPr>
          <w:color w:val="0000FF"/>
          <w:sz w:val="22"/>
          <w:szCs w:val="22"/>
        </w:rPr>
      </w:pPr>
    </w:p>
    <w:p w14:paraId="43335A0D" w14:textId="77777777" w:rsidR="00130409" w:rsidRDefault="00130409">
      <w:pPr>
        <w:ind w:right="-2"/>
        <w:jc w:val="both"/>
        <w:rPr>
          <w:color w:val="0000FF"/>
          <w:sz w:val="22"/>
          <w:szCs w:val="22"/>
        </w:rPr>
      </w:pPr>
      <w:r>
        <w:rPr>
          <w:color w:val="0000FF"/>
          <w:sz w:val="22"/>
          <w:szCs w:val="22"/>
        </w:rPr>
        <w:t xml:space="preserve">Dans la lettre d’information, le participant doit comprendre à quoi il s’engage, les objectifs de la recherche, le type de passation, le temps requis, les coûts et bénéfices... </w:t>
      </w:r>
    </w:p>
    <w:p w14:paraId="241284DC" w14:textId="77777777" w:rsidR="00130409" w:rsidRDefault="00130409">
      <w:pPr>
        <w:ind w:right="-2"/>
        <w:jc w:val="both"/>
        <w:rPr>
          <w:color w:val="0000FF"/>
          <w:sz w:val="22"/>
          <w:szCs w:val="22"/>
        </w:rPr>
      </w:pPr>
      <w:r>
        <w:rPr>
          <w:color w:val="0000FF"/>
          <w:sz w:val="22"/>
          <w:szCs w:val="22"/>
        </w:rPr>
        <w:t>Il est important d’utiliser un langage compréhensible par tous.</w:t>
      </w:r>
    </w:p>
    <w:p w14:paraId="419AFCD2" w14:textId="77777777" w:rsidR="00BE248B" w:rsidRDefault="00BE248B">
      <w:pPr>
        <w:ind w:right="-2"/>
        <w:jc w:val="both"/>
        <w:rPr>
          <w:color w:val="0000FF"/>
          <w:sz w:val="22"/>
          <w:szCs w:val="22"/>
        </w:rPr>
      </w:pPr>
    </w:p>
    <w:p w14:paraId="757FA11E" w14:textId="24193241" w:rsidR="00130409" w:rsidRDefault="00130409">
      <w:pPr>
        <w:tabs>
          <w:tab w:val="left" w:pos="720"/>
        </w:tabs>
        <w:spacing w:line="100" w:lineRule="atLeast"/>
        <w:jc w:val="both"/>
        <w:rPr>
          <w:color w:val="0000FF"/>
          <w:sz w:val="22"/>
          <w:szCs w:val="22"/>
        </w:rPr>
      </w:pPr>
      <w:r>
        <w:rPr>
          <w:color w:val="0000FF"/>
          <w:sz w:val="22"/>
          <w:szCs w:val="22"/>
        </w:rPr>
        <w:t>La personne dont le consentement</w:t>
      </w:r>
      <w:r w:rsidR="006A2184">
        <w:rPr>
          <w:color w:val="0000FF"/>
          <w:sz w:val="22"/>
          <w:szCs w:val="22"/>
        </w:rPr>
        <w:t xml:space="preserve"> </w:t>
      </w:r>
      <w:r>
        <w:rPr>
          <w:color w:val="0000FF"/>
          <w:sz w:val="22"/>
          <w:szCs w:val="22"/>
        </w:rPr>
        <w:t xml:space="preserve">est sollicité doit être informée de son droit de refuser de participer à la recherche ou de retirer </w:t>
      </w:r>
      <w:r w:rsidR="006A2184">
        <w:rPr>
          <w:color w:val="0000FF"/>
          <w:sz w:val="22"/>
          <w:szCs w:val="22"/>
        </w:rPr>
        <w:t xml:space="preserve">son consentement </w:t>
      </w:r>
      <w:r>
        <w:rPr>
          <w:color w:val="0000FF"/>
          <w:sz w:val="22"/>
          <w:szCs w:val="22"/>
        </w:rPr>
        <w:t>à tout moment sans encourir aucune responsabilité ni aucun préjudice de ce fait.</w:t>
      </w:r>
    </w:p>
    <w:p w14:paraId="71E1DA3B" w14:textId="77777777" w:rsidR="00BE248B" w:rsidRDefault="00BE248B">
      <w:pPr>
        <w:tabs>
          <w:tab w:val="left" w:pos="720"/>
        </w:tabs>
        <w:spacing w:line="100" w:lineRule="atLeast"/>
        <w:jc w:val="both"/>
        <w:rPr>
          <w:color w:val="0000FF"/>
          <w:sz w:val="22"/>
          <w:szCs w:val="22"/>
        </w:rPr>
      </w:pPr>
    </w:p>
    <w:p w14:paraId="3C54FAC1" w14:textId="41C89C20" w:rsidR="00130409" w:rsidRDefault="008B1E0F">
      <w:pPr>
        <w:ind w:right="-2"/>
        <w:jc w:val="both"/>
        <w:rPr>
          <w:color w:val="0000FF"/>
          <w:sz w:val="22"/>
          <w:szCs w:val="22"/>
        </w:rPr>
      </w:pPr>
      <w:r>
        <w:rPr>
          <w:color w:val="0000FF"/>
          <w:sz w:val="22"/>
          <w:szCs w:val="22"/>
        </w:rPr>
        <w:t>Au mieux, a</w:t>
      </w:r>
      <w:r w:rsidR="00130409">
        <w:rPr>
          <w:color w:val="0000FF"/>
          <w:sz w:val="22"/>
          <w:szCs w:val="22"/>
        </w:rPr>
        <w:t xml:space="preserve">fin de prouver la délivrance de ces documents, la note d’information et le </w:t>
      </w:r>
      <w:r>
        <w:rPr>
          <w:color w:val="0000FF"/>
          <w:sz w:val="22"/>
          <w:szCs w:val="22"/>
        </w:rPr>
        <w:t xml:space="preserve">formulaire </w:t>
      </w:r>
      <w:r w:rsidR="00D737C9">
        <w:rPr>
          <w:color w:val="0000FF"/>
          <w:sz w:val="22"/>
          <w:szCs w:val="22"/>
        </w:rPr>
        <w:t xml:space="preserve">de consentement </w:t>
      </w:r>
      <w:r w:rsidR="00130409">
        <w:rPr>
          <w:color w:val="0000FF"/>
          <w:sz w:val="22"/>
          <w:szCs w:val="22"/>
        </w:rPr>
        <w:t>doivent être signés par l’investigateur et par le participant.</w:t>
      </w:r>
      <w:r>
        <w:rPr>
          <w:color w:val="0000FF"/>
          <w:sz w:val="22"/>
          <w:szCs w:val="22"/>
        </w:rPr>
        <w:t xml:space="preserve"> </w:t>
      </w:r>
    </w:p>
    <w:p w14:paraId="007DF064" w14:textId="77777777" w:rsidR="00BE248B" w:rsidRDefault="00BE248B">
      <w:pPr>
        <w:ind w:right="-2"/>
        <w:jc w:val="both"/>
        <w:rPr>
          <w:color w:val="0000FF"/>
          <w:sz w:val="22"/>
          <w:szCs w:val="22"/>
        </w:rPr>
      </w:pPr>
    </w:p>
    <w:p w14:paraId="23248586" w14:textId="481A5669" w:rsidR="00130409" w:rsidRDefault="008B1E0F">
      <w:pPr>
        <w:ind w:right="-2"/>
        <w:jc w:val="both"/>
        <w:rPr>
          <w:color w:val="0000FF"/>
          <w:sz w:val="22"/>
          <w:szCs w:val="22"/>
        </w:rPr>
      </w:pPr>
      <w:r>
        <w:rPr>
          <w:color w:val="0000FF"/>
          <w:sz w:val="22"/>
          <w:szCs w:val="22"/>
        </w:rPr>
        <w:t>L</w:t>
      </w:r>
      <w:r w:rsidR="00130409">
        <w:rPr>
          <w:color w:val="0000FF"/>
          <w:sz w:val="22"/>
          <w:szCs w:val="22"/>
        </w:rPr>
        <w:t xml:space="preserve">es lettres d’information et </w:t>
      </w:r>
      <w:r>
        <w:rPr>
          <w:color w:val="0000FF"/>
          <w:sz w:val="22"/>
          <w:szCs w:val="22"/>
        </w:rPr>
        <w:t xml:space="preserve">les formulaires de </w:t>
      </w:r>
      <w:r w:rsidR="00D737C9">
        <w:rPr>
          <w:color w:val="0000FF"/>
          <w:sz w:val="22"/>
          <w:szCs w:val="22"/>
        </w:rPr>
        <w:t xml:space="preserve">consentement </w:t>
      </w:r>
      <w:r w:rsidR="00130409">
        <w:rPr>
          <w:color w:val="0000FF"/>
          <w:sz w:val="22"/>
          <w:szCs w:val="22"/>
        </w:rPr>
        <w:t>sont faits en deux exemplaires : un pour l’expérimentateur de l’étude et un que conserve le participant de la recherche.</w:t>
      </w:r>
    </w:p>
    <w:p w14:paraId="7A7BCF9E" w14:textId="77777777" w:rsidR="00BE248B" w:rsidRDefault="00BE248B">
      <w:pPr>
        <w:ind w:right="-2"/>
        <w:jc w:val="both"/>
        <w:rPr>
          <w:color w:val="0000FF"/>
          <w:sz w:val="22"/>
          <w:szCs w:val="22"/>
        </w:rPr>
      </w:pPr>
    </w:p>
    <w:p w14:paraId="4B231D20" w14:textId="7AC2370F" w:rsidR="00130409" w:rsidRDefault="00130409">
      <w:pPr>
        <w:ind w:right="-2"/>
        <w:jc w:val="both"/>
        <w:rPr>
          <w:color w:val="0000FF"/>
          <w:sz w:val="22"/>
          <w:szCs w:val="22"/>
        </w:rPr>
      </w:pPr>
      <w:r>
        <w:rPr>
          <w:color w:val="0000FF"/>
          <w:sz w:val="22"/>
          <w:szCs w:val="22"/>
        </w:rPr>
        <w:t xml:space="preserve">Il est nécessaire de noter les coordonnées (mail institutionnel et numéro de téléphone) </w:t>
      </w:r>
      <w:r w:rsidR="00AC3B90">
        <w:rPr>
          <w:color w:val="0000FF"/>
          <w:sz w:val="22"/>
          <w:szCs w:val="22"/>
        </w:rPr>
        <w:t>l’investigateur principal</w:t>
      </w:r>
      <w:r>
        <w:rPr>
          <w:color w:val="0000FF"/>
          <w:sz w:val="22"/>
          <w:szCs w:val="22"/>
        </w:rPr>
        <w:t xml:space="preserve"> de la recherche (le titulaire et non l’étudiant seul) sur la lettre d’information, ceci permet aux participants d’avoir un contact si besoin.</w:t>
      </w:r>
    </w:p>
    <w:p w14:paraId="6A9B0EC5" w14:textId="77777777" w:rsidR="00BE248B" w:rsidRDefault="00BE248B">
      <w:pPr>
        <w:ind w:right="-2"/>
        <w:jc w:val="both"/>
        <w:rPr>
          <w:color w:val="0000FF"/>
          <w:sz w:val="22"/>
          <w:szCs w:val="22"/>
        </w:rPr>
      </w:pPr>
    </w:p>
    <w:p w14:paraId="59928AFC" w14:textId="3A4AC517" w:rsidR="00BE248B" w:rsidRDefault="00BE248B">
      <w:pPr>
        <w:ind w:right="-2"/>
        <w:jc w:val="both"/>
        <w:rPr>
          <w:color w:val="0000FF"/>
          <w:sz w:val="22"/>
          <w:szCs w:val="22"/>
        </w:rPr>
      </w:pPr>
      <w:r w:rsidRPr="00BE248B">
        <w:rPr>
          <w:color w:val="0000FF"/>
          <w:sz w:val="22"/>
          <w:szCs w:val="22"/>
        </w:rPr>
        <w:t>En cas de collecte de données personnelles, les mentions d’information adaptées à votre étude et à communiquer obligatoirement aux participants sont à complét</w:t>
      </w:r>
      <w:r>
        <w:rPr>
          <w:color w:val="0000FF"/>
          <w:sz w:val="22"/>
          <w:szCs w:val="22"/>
        </w:rPr>
        <w:t>er avec l’assistance de la DPO (dpo@univ-reims.fr).</w:t>
      </w:r>
    </w:p>
    <w:p w14:paraId="07C72A19" w14:textId="77777777" w:rsidR="00AC3B90" w:rsidRDefault="00AC3B90">
      <w:pPr>
        <w:ind w:right="-2"/>
        <w:jc w:val="both"/>
        <w:rPr>
          <w:color w:val="0000FF"/>
          <w:sz w:val="22"/>
          <w:szCs w:val="22"/>
        </w:rPr>
      </w:pPr>
    </w:p>
    <w:p w14:paraId="1D213E5A" w14:textId="77777777" w:rsidR="00130409" w:rsidRDefault="00130409">
      <w:pPr>
        <w:ind w:right="-2"/>
        <w:jc w:val="both"/>
        <w:rPr>
          <w:color w:val="0000FF"/>
          <w:sz w:val="22"/>
          <w:szCs w:val="22"/>
        </w:rPr>
      </w:pPr>
      <w:r>
        <w:rPr>
          <w:color w:val="0000FF"/>
          <w:sz w:val="22"/>
          <w:szCs w:val="22"/>
        </w:rPr>
        <w:t>Ci-dessous un exemple de note d'information.</w:t>
      </w:r>
    </w:p>
    <w:p w14:paraId="1F61C17D" w14:textId="77777777" w:rsidR="00130409" w:rsidRDefault="00130409">
      <w:pPr>
        <w:ind w:right="-2"/>
        <w:jc w:val="both"/>
        <w:rPr>
          <w:rFonts w:ascii="Calibri" w:hAnsi="Calibri" w:cs="Calibri"/>
          <w:i/>
          <w:iCs/>
          <w:sz w:val="22"/>
          <w:szCs w:val="22"/>
        </w:rPr>
      </w:pPr>
    </w:p>
    <w:p w14:paraId="04489422" w14:textId="77777777" w:rsidR="00130409" w:rsidRPr="00A9009C" w:rsidRDefault="00130409">
      <w:pPr>
        <w:jc w:val="center"/>
        <w:rPr>
          <w:b/>
          <w:bCs/>
          <w:sz w:val="20"/>
          <w:szCs w:val="20"/>
          <w14:shadow w14:blurRad="50800" w14:dist="38100" w14:dir="2700000" w14:sx="100000" w14:sy="100000" w14:kx="0" w14:ky="0" w14:algn="tl">
            <w14:srgbClr w14:val="000000">
              <w14:alpha w14:val="60000"/>
            </w14:srgbClr>
          </w14:shadow>
        </w:rPr>
      </w:pPr>
    </w:p>
    <w:p w14:paraId="61817061" w14:textId="77777777" w:rsidR="009B41B7" w:rsidRDefault="009B41B7">
      <w:pPr>
        <w:numPr>
          <w:ilvl w:val="12"/>
          <w:numId w:val="0"/>
        </w:numPr>
        <w:pBdr>
          <w:top w:val="single" w:sz="4" w:space="1" w:color="auto"/>
          <w:left w:val="single" w:sz="4" w:space="4" w:color="auto"/>
          <w:bottom w:val="single" w:sz="4" w:space="1" w:color="auto"/>
          <w:right w:val="single" w:sz="4" w:space="4" w:color="auto"/>
        </w:pBdr>
        <w:ind w:right="1"/>
        <w:jc w:val="center"/>
        <w:rPr>
          <w:ins w:id="26" w:author="CORALIE BARBE" w:date="2021-10-21T18:10:00Z"/>
          <w:rFonts w:ascii="Calibri" w:hAnsi="Calibri" w:cs="Calibri"/>
          <w:b/>
          <w:bCs/>
          <w:sz w:val="28"/>
          <w:szCs w:val="28"/>
        </w:rPr>
        <w:sectPr w:rsidR="009B41B7" w:rsidSect="005F205D">
          <w:footerReference w:type="default" r:id="rId29"/>
          <w:pgSz w:w="11906" w:h="16838"/>
          <w:pgMar w:top="1134" w:right="849" w:bottom="993" w:left="1417" w:header="708" w:footer="850" w:gutter="0"/>
          <w:pgNumType w:start="1"/>
          <w:cols w:space="708"/>
          <w:docGrid w:linePitch="360"/>
        </w:sectPr>
      </w:pPr>
    </w:p>
    <w:p w14:paraId="6F6786E9" w14:textId="2BC28BFF" w:rsidR="00130409" w:rsidRDefault="00130409">
      <w:pPr>
        <w:numPr>
          <w:ilvl w:val="12"/>
          <w:numId w:val="0"/>
        </w:numPr>
        <w:pBdr>
          <w:top w:val="single" w:sz="4" w:space="1" w:color="auto"/>
          <w:left w:val="single" w:sz="4" w:space="4" w:color="auto"/>
          <w:bottom w:val="single" w:sz="4" w:space="1" w:color="auto"/>
          <w:right w:val="single" w:sz="4" w:space="4" w:color="auto"/>
        </w:pBdr>
        <w:ind w:right="1"/>
        <w:jc w:val="center"/>
        <w:rPr>
          <w:rFonts w:ascii="Calibri" w:hAnsi="Calibri" w:cs="Calibri"/>
          <w:b/>
          <w:bCs/>
          <w:sz w:val="28"/>
          <w:szCs w:val="28"/>
        </w:rPr>
      </w:pPr>
      <w:r>
        <w:rPr>
          <w:rFonts w:ascii="Calibri" w:hAnsi="Calibri" w:cs="Calibri"/>
          <w:b/>
          <w:bCs/>
          <w:sz w:val="28"/>
          <w:szCs w:val="28"/>
        </w:rPr>
        <w:lastRenderedPageBreak/>
        <w:t>LETTRE D’INFORMATION</w:t>
      </w:r>
    </w:p>
    <w:p w14:paraId="71AF7913" w14:textId="77777777" w:rsidR="00130409" w:rsidRDefault="00130409">
      <w:pPr>
        <w:numPr>
          <w:ilvl w:val="12"/>
          <w:numId w:val="0"/>
        </w:numPr>
        <w:ind w:right="1"/>
        <w:jc w:val="center"/>
        <w:rPr>
          <w:rFonts w:ascii="Calibri" w:hAnsi="Calibri" w:cs="Calibri"/>
          <w:b/>
          <w:bCs/>
          <w:sz w:val="22"/>
          <w:szCs w:val="22"/>
        </w:rPr>
      </w:pPr>
    </w:p>
    <w:p w14:paraId="5ED6428E" w14:textId="3D8E2570" w:rsidR="00130409" w:rsidRPr="00AC3B90" w:rsidRDefault="00130409">
      <w:pPr>
        <w:jc w:val="both"/>
        <w:rPr>
          <w:rFonts w:asciiTheme="minorHAnsi" w:hAnsiTheme="minorHAnsi" w:cstheme="minorHAnsi"/>
          <w:sz w:val="22"/>
          <w:szCs w:val="22"/>
        </w:rPr>
      </w:pPr>
      <w:proofErr w:type="gramStart"/>
      <w:r w:rsidRPr="00AC3B90">
        <w:rPr>
          <w:rFonts w:asciiTheme="minorHAnsi" w:hAnsiTheme="minorHAnsi" w:cstheme="minorHAnsi"/>
          <w:sz w:val="22"/>
          <w:szCs w:val="22"/>
        </w:rPr>
        <w:t>Madame,  Monsieur</w:t>
      </w:r>
      <w:proofErr w:type="gramEnd"/>
      <w:r w:rsidRPr="00AC3B90">
        <w:rPr>
          <w:rFonts w:asciiTheme="minorHAnsi" w:hAnsiTheme="minorHAnsi" w:cstheme="minorHAnsi"/>
          <w:sz w:val="22"/>
          <w:szCs w:val="22"/>
        </w:rPr>
        <w:t>,</w:t>
      </w:r>
    </w:p>
    <w:p w14:paraId="5CC433B3" w14:textId="77777777" w:rsidR="00130409" w:rsidRPr="00AC3B90" w:rsidRDefault="00130409">
      <w:pPr>
        <w:jc w:val="both"/>
        <w:rPr>
          <w:rFonts w:asciiTheme="minorHAnsi" w:hAnsiTheme="minorHAnsi" w:cstheme="minorHAnsi"/>
          <w:sz w:val="22"/>
          <w:szCs w:val="22"/>
        </w:rPr>
      </w:pPr>
    </w:p>
    <w:p w14:paraId="6E004C5E" w14:textId="777590CB" w:rsidR="00130409" w:rsidRPr="00AC3B90" w:rsidRDefault="00130409">
      <w:pPr>
        <w:jc w:val="both"/>
        <w:rPr>
          <w:rFonts w:asciiTheme="minorHAnsi" w:hAnsiTheme="minorHAnsi" w:cstheme="minorHAnsi"/>
          <w:sz w:val="22"/>
          <w:szCs w:val="22"/>
        </w:rPr>
      </w:pPr>
      <w:r w:rsidRPr="00AC3B90">
        <w:rPr>
          <w:rFonts w:asciiTheme="minorHAnsi" w:hAnsiTheme="minorHAnsi" w:cstheme="minorHAnsi"/>
          <w:sz w:val="22"/>
          <w:szCs w:val="22"/>
        </w:rPr>
        <w:t xml:space="preserve">Nous vous proposons de participer à un projet de recherche intitulé </w:t>
      </w:r>
      <w:proofErr w:type="gramStart"/>
      <w:r w:rsidRPr="00AC3B90">
        <w:rPr>
          <w:rFonts w:asciiTheme="minorHAnsi" w:hAnsiTheme="minorHAnsi" w:cstheme="minorHAnsi"/>
          <w:sz w:val="22"/>
          <w:szCs w:val="22"/>
        </w:rPr>
        <w:t>«....</w:t>
      </w:r>
      <w:proofErr w:type="gramEnd"/>
      <w:r w:rsidRPr="00AC3B90">
        <w:rPr>
          <w:rFonts w:asciiTheme="minorHAnsi" w:hAnsiTheme="minorHAnsi" w:cstheme="minorHAnsi"/>
          <w:sz w:val="22"/>
          <w:szCs w:val="22"/>
        </w:rPr>
        <w:t>. »</w:t>
      </w:r>
      <w:r w:rsidR="00A43956" w:rsidRPr="00AC3B90">
        <w:rPr>
          <w:rFonts w:asciiTheme="minorHAnsi" w:hAnsiTheme="minorHAnsi" w:cstheme="minorHAnsi"/>
          <w:sz w:val="22"/>
          <w:szCs w:val="22"/>
        </w:rPr>
        <w:t xml:space="preserve"> dont l’Université de Reims Champagne Ardenne (URCA) s’est portée promoteur</w:t>
      </w:r>
      <w:r w:rsidRPr="00AC3B90">
        <w:rPr>
          <w:rFonts w:asciiTheme="minorHAnsi" w:hAnsiTheme="minorHAnsi" w:cstheme="minorHAnsi"/>
          <w:sz w:val="22"/>
          <w:szCs w:val="22"/>
        </w:rPr>
        <w:t>. Prenez le temps de lire cette lettre avant de prendre une décision.</w:t>
      </w:r>
    </w:p>
    <w:p w14:paraId="1C7E9309" w14:textId="77777777" w:rsidR="00130409" w:rsidRPr="00AC3B90" w:rsidRDefault="00130409">
      <w:pPr>
        <w:jc w:val="both"/>
        <w:rPr>
          <w:rFonts w:asciiTheme="minorHAnsi" w:hAnsiTheme="minorHAnsi" w:cstheme="minorHAnsi"/>
          <w:sz w:val="22"/>
          <w:szCs w:val="22"/>
        </w:rPr>
      </w:pPr>
    </w:p>
    <w:p w14:paraId="3EDB6E80" w14:textId="432AE3D8" w:rsidR="00130409" w:rsidRPr="00AC3B90" w:rsidRDefault="00D737C9">
      <w:pPr>
        <w:jc w:val="both"/>
        <w:rPr>
          <w:rFonts w:asciiTheme="minorHAnsi" w:hAnsiTheme="minorHAnsi" w:cstheme="minorHAnsi"/>
          <w:sz w:val="22"/>
          <w:szCs w:val="22"/>
        </w:rPr>
      </w:pPr>
      <w:r w:rsidRPr="00AC3B90">
        <w:rPr>
          <w:rFonts w:asciiTheme="minorHAnsi" w:hAnsiTheme="minorHAnsi" w:cstheme="minorHAnsi"/>
          <w:sz w:val="22"/>
          <w:szCs w:val="22"/>
        </w:rPr>
        <w:t xml:space="preserve">L’investigateur principal de </w:t>
      </w:r>
      <w:r w:rsidR="00130409" w:rsidRPr="00AC3B90">
        <w:rPr>
          <w:rFonts w:asciiTheme="minorHAnsi" w:hAnsiTheme="minorHAnsi" w:cstheme="minorHAnsi"/>
          <w:sz w:val="22"/>
          <w:szCs w:val="22"/>
        </w:rPr>
        <w:t xml:space="preserve">cette étude, est... + coordonnées. Un chercheur </w:t>
      </w:r>
      <w:r w:rsidR="00A43956" w:rsidRPr="00AC3B90">
        <w:rPr>
          <w:rFonts w:asciiTheme="minorHAnsi" w:hAnsiTheme="minorHAnsi" w:cstheme="minorHAnsi"/>
          <w:sz w:val="22"/>
          <w:szCs w:val="22"/>
        </w:rPr>
        <w:t xml:space="preserve">(nom + coordonnées) </w:t>
      </w:r>
      <w:r w:rsidR="00130409" w:rsidRPr="00AC3B90">
        <w:rPr>
          <w:rFonts w:asciiTheme="minorHAnsi" w:hAnsiTheme="minorHAnsi" w:cstheme="minorHAnsi"/>
          <w:sz w:val="22"/>
          <w:szCs w:val="22"/>
        </w:rPr>
        <w:t>se chargera plus particulièrement de votre suivi dans le cadre de cette recherche.</w:t>
      </w:r>
    </w:p>
    <w:p w14:paraId="032B011E" w14:textId="47D178B7" w:rsidR="00130409" w:rsidRPr="00AC3B90" w:rsidRDefault="00130409">
      <w:pPr>
        <w:pStyle w:val="Titre"/>
        <w:jc w:val="both"/>
        <w:rPr>
          <w:rFonts w:asciiTheme="minorHAnsi" w:hAnsiTheme="minorHAnsi" w:cstheme="minorHAnsi"/>
          <w:b/>
          <w:bCs/>
          <w:sz w:val="22"/>
          <w:szCs w:val="22"/>
        </w:rPr>
      </w:pPr>
      <w:r w:rsidRPr="00AC3B90">
        <w:rPr>
          <w:rFonts w:asciiTheme="minorHAnsi" w:hAnsiTheme="minorHAnsi" w:cstheme="minorHAnsi"/>
          <w:sz w:val="22"/>
          <w:szCs w:val="22"/>
        </w:rPr>
        <w:t xml:space="preserve">La participation à cette étude est entièrement volontaire et ne vous occasionnera aucun frais. Si vous ne comprenez pas certaines informations, n’hésitez pas à demander des explications </w:t>
      </w:r>
      <w:r w:rsidR="00CF0289">
        <w:rPr>
          <w:rFonts w:asciiTheme="minorHAnsi" w:hAnsiTheme="minorHAnsi" w:cstheme="minorHAnsi"/>
          <w:sz w:val="22"/>
          <w:szCs w:val="22"/>
        </w:rPr>
        <w:t>l’investigateur principal de l’étude</w:t>
      </w:r>
      <w:r w:rsidRPr="00AC3B90">
        <w:rPr>
          <w:rFonts w:asciiTheme="minorHAnsi" w:hAnsiTheme="minorHAnsi" w:cstheme="minorHAnsi"/>
          <w:sz w:val="22"/>
          <w:szCs w:val="22"/>
        </w:rPr>
        <w:t xml:space="preserve"> ou à votre expérimentateur.</w:t>
      </w:r>
    </w:p>
    <w:p w14:paraId="23D67C7F" w14:textId="77777777" w:rsidR="00130409" w:rsidRPr="00AC3B90" w:rsidRDefault="00130409">
      <w:pPr>
        <w:pStyle w:val="Corpsdetexte3"/>
        <w:rPr>
          <w:rFonts w:asciiTheme="minorHAnsi" w:hAnsiTheme="minorHAnsi" w:cstheme="minorHAnsi"/>
          <w:sz w:val="22"/>
          <w:szCs w:val="22"/>
        </w:rPr>
      </w:pPr>
    </w:p>
    <w:p w14:paraId="7672C823" w14:textId="77777777" w:rsidR="00130409" w:rsidRPr="00AC3B90" w:rsidRDefault="00130409">
      <w:pPr>
        <w:jc w:val="both"/>
        <w:rPr>
          <w:rFonts w:asciiTheme="minorHAnsi" w:hAnsiTheme="minorHAnsi" w:cstheme="minorHAnsi"/>
          <w:sz w:val="22"/>
          <w:szCs w:val="22"/>
          <w:u w:val="single"/>
        </w:rPr>
      </w:pPr>
      <w:r w:rsidRPr="00AC3B90">
        <w:rPr>
          <w:rFonts w:asciiTheme="minorHAnsi" w:hAnsiTheme="minorHAnsi" w:cstheme="minorHAnsi"/>
          <w:sz w:val="22"/>
          <w:szCs w:val="22"/>
          <w:u w:val="single"/>
        </w:rPr>
        <w:t>1. Objectif de la recherche</w:t>
      </w:r>
    </w:p>
    <w:p w14:paraId="2C74D9CE" w14:textId="77777777" w:rsidR="00130409" w:rsidRPr="00AC3B90" w:rsidRDefault="00130409">
      <w:pPr>
        <w:jc w:val="both"/>
        <w:rPr>
          <w:rFonts w:asciiTheme="minorHAnsi" w:hAnsiTheme="minorHAnsi" w:cstheme="minorHAnsi"/>
          <w:sz w:val="22"/>
          <w:szCs w:val="22"/>
          <w:u w:val="single"/>
        </w:rPr>
      </w:pPr>
    </w:p>
    <w:p w14:paraId="19D48DAD" w14:textId="77777777" w:rsidR="00130409" w:rsidRPr="00AC3B90" w:rsidRDefault="00130409">
      <w:pPr>
        <w:pStyle w:val="Corpsdetexte3"/>
        <w:rPr>
          <w:rFonts w:asciiTheme="minorHAnsi" w:hAnsiTheme="minorHAnsi" w:cstheme="minorHAnsi"/>
          <w:sz w:val="22"/>
          <w:szCs w:val="22"/>
        </w:rPr>
      </w:pPr>
      <w:r w:rsidRPr="00AC3B90">
        <w:rPr>
          <w:rFonts w:asciiTheme="minorHAnsi" w:hAnsiTheme="minorHAnsi" w:cstheme="minorHAnsi"/>
          <w:sz w:val="22"/>
          <w:szCs w:val="22"/>
        </w:rPr>
        <w:t>Cette étude vise à ...</w:t>
      </w:r>
    </w:p>
    <w:p w14:paraId="0A4BF786" w14:textId="77777777" w:rsidR="00130409" w:rsidRPr="00AC3B90" w:rsidRDefault="00130409">
      <w:pPr>
        <w:pStyle w:val="Corpsdetexte3"/>
        <w:rPr>
          <w:rFonts w:asciiTheme="minorHAnsi" w:hAnsiTheme="minorHAnsi" w:cstheme="minorHAnsi"/>
          <w:sz w:val="22"/>
          <w:szCs w:val="22"/>
        </w:rPr>
      </w:pPr>
    </w:p>
    <w:p w14:paraId="1F6382B5" w14:textId="77777777" w:rsidR="00130409" w:rsidRPr="00AC3B90" w:rsidRDefault="00130409">
      <w:pPr>
        <w:jc w:val="both"/>
        <w:rPr>
          <w:rFonts w:asciiTheme="minorHAnsi" w:hAnsiTheme="minorHAnsi" w:cstheme="minorHAnsi"/>
          <w:sz w:val="22"/>
          <w:szCs w:val="22"/>
        </w:rPr>
      </w:pPr>
      <w:r w:rsidRPr="00AC3B90">
        <w:rPr>
          <w:rFonts w:asciiTheme="minorHAnsi" w:hAnsiTheme="minorHAnsi" w:cstheme="minorHAnsi"/>
          <w:sz w:val="22"/>
          <w:szCs w:val="22"/>
        </w:rPr>
        <w:t>La participation de XX sujets est prévue dans cette étude qui se déroulera sur XX mois.</w:t>
      </w:r>
    </w:p>
    <w:p w14:paraId="479A27FB" w14:textId="77777777" w:rsidR="00130409" w:rsidRPr="00AC3B90" w:rsidRDefault="00130409">
      <w:pPr>
        <w:pStyle w:val="Petit-10pt"/>
        <w:rPr>
          <w:rFonts w:asciiTheme="minorHAnsi" w:hAnsiTheme="minorHAnsi" w:cstheme="minorHAnsi"/>
          <w:kern w:val="0"/>
          <w:sz w:val="22"/>
          <w:szCs w:val="22"/>
        </w:rPr>
      </w:pPr>
    </w:p>
    <w:p w14:paraId="7FFC93EF" w14:textId="77777777" w:rsidR="00130409" w:rsidRPr="00AC3B90" w:rsidRDefault="00130409">
      <w:pPr>
        <w:pStyle w:val="Corpsdetexte3"/>
        <w:rPr>
          <w:rFonts w:asciiTheme="minorHAnsi" w:hAnsiTheme="minorHAnsi" w:cstheme="minorHAnsi"/>
          <w:sz w:val="22"/>
          <w:szCs w:val="22"/>
          <w:u w:val="single"/>
        </w:rPr>
      </w:pPr>
      <w:r w:rsidRPr="00AC3B90">
        <w:rPr>
          <w:rFonts w:asciiTheme="minorHAnsi" w:hAnsiTheme="minorHAnsi" w:cstheme="minorHAnsi"/>
          <w:sz w:val="22"/>
          <w:szCs w:val="22"/>
          <w:u w:val="single"/>
        </w:rPr>
        <w:t>2. Déroulement de l’étude :</w:t>
      </w:r>
    </w:p>
    <w:p w14:paraId="17C42A2B" w14:textId="77777777" w:rsidR="00130409" w:rsidRPr="00AC3B90" w:rsidRDefault="00130409">
      <w:pPr>
        <w:pStyle w:val="Corpsdetexte3"/>
        <w:rPr>
          <w:rFonts w:asciiTheme="minorHAnsi" w:hAnsiTheme="minorHAnsi" w:cstheme="minorHAnsi"/>
          <w:sz w:val="22"/>
          <w:szCs w:val="22"/>
          <w:u w:val="single"/>
        </w:rPr>
      </w:pPr>
    </w:p>
    <w:p w14:paraId="14F3AA02" w14:textId="77777777" w:rsidR="00130409" w:rsidRPr="00AC3B90" w:rsidRDefault="00130409">
      <w:pPr>
        <w:jc w:val="both"/>
        <w:rPr>
          <w:rFonts w:asciiTheme="minorHAnsi" w:hAnsiTheme="minorHAnsi" w:cstheme="minorHAnsi"/>
          <w:sz w:val="22"/>
          <w:szCs w:val="22"/>
        </w:rPr>
      </w:pPr>
      <w:r w:rsidRPr="00AC3B90">
        <w:rPr>
          <w:rFonts w:asciiTheme="minorHAnsi" w:hAnsiTheme="minorHAnsi" w:cstheme="minorHAnsi"/>
          <w:sz w:val="22"/>
          <w:szCs w:val="22"/>
        </w:rPr>
        <w:t>Votre participation consiste à</w:t>
      </w:r>
      <w:proofErr w:type="gramStart"/>
      <w:r w:rsidRPr="00AC3B90">
        <w:rPr>
          <w:rFonts w:asciiTheme="minorHAnsi" w:hAnsiTheme="minorHAnsi" w:cstheme="minorHAnsi"/>
          <w:sz w:val="22"/>
          <w:szCs w:val="22"/>
        </w:rPr>
        <w:t xml:space="preserve"> ....</w:t>
      </w:r>
      <w:proofErr w:type="gramEnd"/>
      <w:r w:rsidRPr="00AC3B90">
        <w:rPr>
          <w:rFonts w:asciiTheme="minorHAnsi" w:hAnsiTheme="minorHAnsi" w:cstheme="minorHAnsi"/>
          <w:sz w:val="22"/>
          <w:szCs w:val="22"/>
        </w:rPr>
        <w:t>.</w:t>
      </w:r>
    </w:p>
    <w:p w14:paraId="62CDDA8D" w14:textId="77777777" w:rsidR="00130409" w:rsidRPr="00AC3B90" w:rsidRDefault="00130409">
      <w:pPr>
        <w:jc w:val="both"/>
        <w:rPr>
          <w:rFonts w:asciiTheme="minorHAnsi" w:hAnsiTheme="minorHAnsi" w:cstheme="minorHAnsi"/>
          <w:sz w:val="22"/>
          <w:szCs w:val="22"/>
        </w:rPr>
      </w:pPr>
    </w:p>
    <w:p w14:paraId="0E464C89" w14:textId="275AA89F" w:rsidR="00130409" w:rsidRPr="00AC3B90" w:rsidRDefault="00130409">
      <w:pPr>
        <w:widowControl/>
        <w:numPr>
          <w:ilvl w:val="0"/>
          <w:numId w:val="12"/>
        </w:numPr>
        <w:suppressAutoHyphens w:val="0"/>
        <w:ind w:left="284" w:firstLine="284"/>
        <w:jc w:val="both"/>
        <w:rPr>
          <w:rFonts w:asciiTheme="minorHAnsi" w:hAnsiTheme="minorHAnsi" w:cstheme="minorHAnsi"/>
          <w:sz w:val="22"/>
          <w:szCs w:val="22"/>
        </w:rPr>
      </w:pPr>
      <w:r w:rsidRPr="00AC3B90">
        <w:rPr>
          <w:rFonts w:asciiTheme="minorHAnsi" w:hAnsiTheme="minorHAnsi" w:cstheme="minorHAnsi"/>
          <w:b/>
          <w:bCs/>
          <w:sz w:val="22"/>
          <w:szCs w:val="22"/>
        </w:rPr>
        <w:t xml:space="preserve">Visite 1 : </w:t>
      </w:r>
      <w:r w:rsidRPr="00AC3B90">
        <w:rPr>
          <w:rFonts w:asciiTheme="minorHAnsi" w:hAnsiTheme="minorHAnsi" w:cstheme="minorHAnsi"/>
          <w:sz w:val="22"/>
          <w:szCs w:val="22"/>
        </w:rPr>
        <w:t xml:space="preserve">Cette visite servira à </w:t>
      </w:r>
      <w:r w:rsidR="00CF0289">
        <w:rPr>
          <w:rFonts w:asciiTheme="minorHAnsi" w:hAnsiTheme="minorHAnsi" w:cstheme="minorHAnsi"/>
          <w:sz w:val="22"/>
          <w:szCs w:val="22"/>
        </w:rPr>
        <w:t xml:space="preserve">vous présenter l’étude et à vous proposer de signer le </w:t>
      </w:r>
      <w:r w:rsidR="00CF0289" w:rsidRPr="00AC3B90">
        <w:rPr>
          <w:rFonts w:asciiTheme="minorHAnsi" w:hAnsiTheme="minorHAnsi" w:cstheme="minorHAnsi"/>
          <w:sz w:val="22"/>
          <w:szCs w:val="22"/>
        </w:rPr>
        <w:t>formulaire de consentement éclairé</w:t>
      </w:r>
      <w:r w:rsidR="00CF0289">
        <w:rPr>
          <w:rFonts w:asciiTheme="minorHAnsi" w:hAnsiTheme="minorHAnsi" w:cstheme="minorHAnsi"/>
          <w:sz w:val="22"/>
          <w:szCs w:val="22"/>
        </w:rPr>
        <w:t xml:space="preserve"> de participation à l’étude. Il vous sera également demandé de … L</w:t>
      </w:r>
      <w:r w:rsidRPr="00AC3B90">
        <w:rPr>
          <w:rFonts w:asciiTheme="minorHAnsi" w:hAnsiTheme="minorHAnsi" w:cstheme="minorHAnsi"/>
          <w:sz w:val="22"/>
          <w:szCs w:val="22"/>
        </w:rPr>
        <w:t>a seconde visite sera programmée.</w:t>
      </w:r>
    </w:p>
    <w:p w14:paraId="39F2DA2B" w14:textId="77777777" w:rsidR="00130409" w:rsidRPr="00AC3B90" w:rsidRDefault="00130409">
      <w:pPr>
        <w:widowControl/>
        <w:numPr>
          <w:ilvl w:val="0"/>
          <w:numId w:val="12"/>
        </w:numPr>
        <w:suppressAutoHyphens w:val="0"/>
        <w:ind w:left="284" w:firstLine="284"/>
        <w:jc w:val="both"/>
        <w:rPr>
          <w:rFonts w:asciiTheme="minorHAnsi" w:hAnsiTheme="minorHAnsi" w:cstheme="minorHAnsi"/>
          <w:sz w:val="22"/>
          <w:szCs w:val="22"/>
        </w:rPr>
      </w:pPr>
      <w:r w:rsidRPr="00AC3B90">
        <w:rPr>
          <w:rFonts w:asciiTheme="minorHAnsi" w:hAnsiTheme="minorHAnsi" w:cstheme="minorHAnsi"/>
          <w:sz w:val="22"/>
          <w:szCs w:val="22"/>
        </w:rPr>
        <w:t xml:space="preserve"> </w:t>
      </w:r>
      <w:r w:rsidRPr="00AC3B90">
        <w:rPr>
          <w:rFonts w:asciiTheme="minorHAnsi" w:hAnsiTheme="minorHAnsi" w:cstheme="minorHAnsi"/>
          <w:b/>
          <w:bCs/>
          <w:sz w:val="22"/>
          <w:szCs w:val="22"/>
        </w:rPr>
        <w:t xml:space="preserve">Visite 2 : </w:t>
      </w:r>
      <w:r w:rsidRPr="00AC3B90">
        <w:rPr>
          <w:rFonts w:asciiTheme="minorHAnsi" w:hAnsiTheme="minorHAnsi" w:cstheme="minorHAnsi"/>
          <w:sz w:val="22"/>
          <w:szCs w:val="22"/>
        </w:rPr>
        <w:t>Cette visite permettra de ...</w:t>
      </w:r>
    </w:p>
    <w:p w14:paraId="34A87884" w14:textId="77777777" w:rsidR="00130409" w:rsidRPr="00AC3B90" w:rsidRDefault="00130409">
      <w:pPr>
        <w:widowControl/>
        <w:suppressAutoHyphens w:val="0"/>
        <w:ind w:left="568"/>
        <w:jc w:val="both"/>
        <w:rPr>
          <w:rFonts w:asciiTheme="minorHAnsi" w:hAnsiTheme="minorHAnsi" w:cstheme="minorHAnsi"/>
          <w:sz w:val="22"/>
          <w:szCs w:val="22"/>
        </w:rPr>
      </w:pPr>
    </w:p>
    <w:p w14:paraId="3E243213" w14:textId="77777777" w:rsidR="00130409" w:rsidRPr="00AC3B90" w:rsidRDefault="00130409">
      <w:pPr>
        <w:widowControl/>
        <w:suppressAutoHyphens w:val="0"/>
        <w:ind w:left="568"/>
        <w:jc w:val="both"/>
        <w:rPr>
          <w:rFonts w:asciiTheme="minorHAnsi" w:hAnsiTheme="minorHAnsi" w:cstheme="minorHAnsi"/>
          <w:sz w:val="22"/>
          <w:szCs w:val="22"/>
        </w:rPr>
      </w:pPr>
    </w:p>
    <w:p w14:paraId="0DA1DFBE" w14:textId="43B2BE51" w:rsidR="00130409" w:rsidRPr="00AC3B90" w:rsidRDefault="00130409">
      <w:pPr>
        <w:jc w:val="both"/>
        <w:rPr>
          <w:rFonts w:asciiTheme="minorHAnsi" w:hAnsiTheme="minorHAnsi" w:cstheme="minorHAnsi"/>
          <w:sz w:val="22"/>
          <w:szCs w:val="22"/>
          <w:u w:val="single"/>
        </w:rPr>
      </w:pPr>
      <w:r w:rsidRPr="00AC3B90">
        <w:rPr>
          <w:rFonts w:asciiTheme="minorHAnsi" w:hAnsiTheme="minorHAnsi" w:cstheme="minorHAnsi"/>
          <w:sz w:val="22"/>
          <w:szCs w:val="22"/>
          <w:u w:val="single"/>
        </w:rPr>
        <w:t xml:space="preserve">3. Participation à d’autres études </w:t>
      </w:r>
      <w:r w:rsidR="00CF0289">
        <w:rPr>
          <w:rFonts w:asciiTheme="minorHAnsi" w:hAnsiTheme="minorHAnsi" w:cstheme="minorHAnsi"/>
          <w:sz w:val="22"/>
          <w:szCs w:val="22"/>
          <w:u w:val="single"/>
        </w:rPr>
        <w:t>(</w:t>
      </w:r>
      <w:r w:rsidR="00CF0289">
        <w:rPr>
          <w:rFonts w:asciiTheme="minorHAnsi" w:hAnsiTheme="minorHAnsi" w:cstheme="minorHAnsi"/>
          <w:color w:val="3333FF"/>
          <w:sz w:val="22"/>
          <w:szCs w:val="22"/>
        </w:rPr>
        <w:t>si applicable) </w:t>
      </w:r>
      <w:r w:rsidRPr="00AC3B90">
        <w:rPr>
          <w:rFonts w:asciiTheme="minorHAnsi" w:hAnsiTheme="minorHAnsi" w:cstheme="minorHAnsi"/>
          <w:sz w:val="22"/>
          <w:szCs w:val="22"/>
          <w:u w:val="single"/>
        </w:rPr>
        <w:t>:</w:t>
      </w:r>
    </w:p>
    <w:p w14:paraId="16113186" w14:textId="77777777" w:rsidR="00130409" w:rsidRPr="00AC3B90" w:rsidRDefault="00130409">
      <w:pPr>
        <w:jc w:val="both"/>
        <w:rPr>
          <w:rFonts w:asciiTheme="minorHAnsi" w:hAnsiTheme="minorHAnsi" w:cstheme="minorHAnsi"/>
          <w:sz w:val="22"/>
          <w:szCs w:val="22"/>
          <w:highlight w:val="yellow"/>
        </w:rPr>
      </w:pPr>
    </w:p>
    <w:p w14:paraId="2CA5AFAE" w14:textId="5EA40F1F" w:rsidR="00130409" w:rsidRPr="00AC3B90" w:rsidRDefault="00130409">
      <w:pPr>
        <w:jc w:val="both"/>
        <w:rPr>
          <w:rFonts w:asciiTheme="minorHAnsi" w:hAnsiTheme="minorHAnsi" w:cstheme="minorHAnsi"/>
          <w:sz w:val="22"/>
          <w:szCs w:val="22"/>
        </w:rPr>
      </w:pPr>
      <w:r w:rsidRPr="00AC3B90">
        <w:rPr>
          <w:rFonts w:asciiTheme="minorHAnsi" w:hAnsiTheme="minorHAnsi" w:cstheme="minorHAnsi"/>
          <w:sz w:val="22"/>
          <w:szCs w:val="22"/>
        </w:rPr>
        <w:t xml:space="preserve">Vous ne pouvez également pas participer simultanément à une autre recherche </w:t>
      </w:r>
      <w:r w:rsidR="00CF0289">
        <w:rPr>
          <w:rFonts w:asciiTheme="minorHAnsi" w:hAnsiTheme="minorHAnsi" w:cstheme="minorHAnsi"/>
          <w:color w:val="3333FF"/>
          <w:sz w:val="22"/>
          <w:szCs w:val="22"/>
        </w:rPr>
        <w:t>(si applicable </w:t>
      </w:r>
      <w:proofErr w:type="gramStart"/>
      <w:r w:rsidR="00CF0289">
        <w:rPr>
          <w:rFonts w:asciiTheme="minorHAnsi" w:hAnsiTheme="minorHAnsi" w:cstheme="minorHAnsi"/>
          <w:color w:val="3333FF"/>
          <w:sz w:val="22"/>
          <w:szCs w:val="22"/>
        </w:rPr>
        <w:t xml:space="preserve">; </w:t>
      </w:r>
      <w:r w:rsidR="003A5930" w:rsidRPr="00AC3B90">
        <w:rPr>
          <w:rFonts w:asciiTheme="minorHAnsi" w:hAnsiTheme="minorHAnsi" w:cstheme="minorHAnsi"/>
          <w:color w:val="3333FF"/>
          <w:sz w:val="22"/>
          <w:szCs w:val="22"/>
        </w:rPr>
        <w:t xml:space="preserve"> possibilité</w:t>
      </w:r>
      <w:proofErr w:type="gramEnd"/>
      <w:r w:rsidR="003A5930" w:rsidRPr="00AC3B90">
        <w:rPr>
          <w:rFonts w:asciiTheme="minorHAnsi" w:hAnsiTheme="minorHAnsi" w:cstheme="minorHAnsi"/>
          <w:color w:val="3333FF"/>
          <w:sz w:val="22"/>
          <w:szCs w:val="22"/>
        </w:rPr>
        <w:t xml:space="preserve"> de n’exclure que des recherches sur une thématique</w:t>
      </w:r>
      <w:r w:rsidR="00CF0289">
        <w:rPr>
          <w:rFonts w:asciiTheme="minorHAnsi" w:hAnsiTheme="minorHAnsi" w:cstheme="minorHAnsi"/>
          <w:color w:val="3333FF"/>
          <w:sz w:val="22"/>
          <w:szCs w:val="22"/>
        </w:rPr>
        <w:t>).</w:t>
      </w:r>
    </w:p>
    <w:p w14:paraId="6B51836B" w14:textId="6A3F03BD" w:rsidR="00130409" w:rsidRPr="00AC3B90" w:rsidRDefault="00130409">
      <w:pPr>
        <w:jc w:val="both"/>
        <w:rPr>
          <w:rFonts w:asciiTheme="minorHAnsi" w:hAnsiTheme="minorHAnsi" w:cstheme="minorHAnsi"/>
          <w:sz w:val="22"/>
          <w:szCs w:val="22"/>
        </w:rPr>
      </w:pPr>
      <w:r w:rsidRPr="00AC3B90">
        <w:rPr>
          <w:rFonts w:asciiTheme="minorHAnsi" w:hAnsiTheme="minorHAnsi" w:cstheme="minorHAnsi"/>
          <w:sz w:val="22"/>
          <w:szCs w:val="22"/>
        </w:rPr>
        <w:t>Par ailleurs, les frais de déplacements liés à votre participation à l’étude seront remboursés par le versement d’un</w:t>
      </w:r>
      <w:r w:rsidR="00CF0289">
        <w:rPr>
          <w:rFonts w:asciiTheme="minorHAnsi" w:hAnsiTheme="minorHAnsi" w:cstheme="minorHAnsi"/>
          <w:sz w:val="22"/>
          <w:szCs w:val="22"/>
        </w:rPr>
        <w:t>e somme forfaitaire de XX euros</w:t>
      </w:r>
      <w:r w:rsidRPr="00AC3B90">
        <w:rPr>
          <w:rFonts w:asciiTheme="minorHAnsi" w:hAnsiTheme="minorHAnsi" w:cstheme="minorHAnsi"/>
          <w:sz w:val="22"/>
          <w:szCs w:val="22"/>
        </w:rPr>
        <w:t xml:space="preserve"> </w:t>
      </w:r>
      <w:r w:rsidRPr="00AC3B90">
        <w:rPr>
          <w:rFonts w:asciiTheme="minorHAnsi" w:hAnsiTheme="minorHAnsi" w:cstheme="minorHAnsi"/>
          <w:color w:val="3333FF"/>
          <w:sz w:val="22"/>
          <w:szCs w:val="22"/>
        </w:rPr>
        <w:t>(si applicable)</w:t>
      </w:r>
      <w:r w:rsidR="00CF0289">
        <w:rPr>
          <w:rFonts w:asciiTheme="minorHAnsi" w:hAnsiTheme="minorHAnsi" w:cstheme="minorHAnsi"/>
          <w:color w:val="3333FF"/>
          <w:sz w:val="22"/>
          <w:szCs w:val="22"/>
        </w:rPr>
        <w:t>.</w:t>
      </w:r>
    </w:p>
    <w:p w14:paraId="716F4D3C" w14:textId="77777777" w:rsidR="00130409" w:rsidRPr="00AC3B90" w:rsidRDefault="00130409">
      <w:pPr>
        <w:jc w:val="both"/>
        <w:rPr>
          <w:rFonts w:asciiTheme="minorHAnsi" w:hAnsiTheme="minorHAnsi" w:cstheme="minorHAnsi"/>
          <w:b/>
          <w:bCs/>
          <w:sz w:val="22"/>
          <w:szCs w:val="22"/>
          <w:u w:val="single"/>
        </w:rPr>
      </w:pPr>
    </w:p>
    <w:p w14:paraId="24FADFC7" w14:textId="77777777" w:rsidR="00130409" w:rsidRPr="00AC3B90" w:rsidRDefault="00130409">
      <w:pPr>
        <w:jc w:val="both"/>
        <w:rPr>
          <w:rFonts w:asciiTheme="minorHAnsi" w:hAnsiTheme="minorHAnsi" w:cstheme="minorHAnsi"/>
          <w:sz w:val="22"/>
          <w:szCs w:val="22"/>
          <w:u w:val="single"/>
        </w:rPr>
      </w:pPr>
      <w:r w:rsidRPr="00AC3B90">
        <w:rPr>
          <w:rFonts w:asciiTheme="minorHAnsi" w:hAnsiTheme="minorHAnsi" w:cstheme="minorHAnsi"/>
          <w:sz w:val="22"/>
          <w:szCs w:val="22"/>
          <w:u w:val="single"/>
        </w:rPr>
        <w:t>4. Aspects réglementaires</w:t>
      </w:r>
    </w:p>
    <w:p w14:paraId="0E19339A" w14:textId="3AE7EEAE" w:rsidR="00CF0289" w:rsidRPr="00AC3B90" w:rsidRDefault="00CF0289" w:rsidP="00CF0289">
      <w:pPr>
        <w:jc w:val="both"/>
        <w:rPr>
          <w:rFonts w:asciiTheme="minorHAnsi" w:hAnsiTheme="minorHAnsi" w:cstheme="minorHAnsi"/>
          <w:sz w:val="22"/>
          <w:szCs w:val="22"/>
        </w:rPr>
      </w:pPr>
      <w:r w:rsidRPr="00AC3B90">
        <w:rPr>
          <w:rFonts w:asciiTheme="minorHAnsi" w:hAnsiTheme="minorHAnsi" w:cstheme="minorHAnsi"/>
          <w:sz w:val="22"/>
          <w:szCs w:val="22"/>
        </w:rPr>
        <w:t>Cette étude a obtenu l’avis favorable du Comité d'Ethique pour la Recherche de l’Université de Reims Champagne</w:t>
      </w:r>
      <w:r w:rsidR="00F74E84">
        <w:rPr>
          <w:rFonts w:asciiTheme="minorHAnsi" w:hAnsiTheme="minorHAnsi" w:cstheme="minorHAnsi"/>
          <w:sz w:val="22"/>
          <w:szCs w:val="22"/>
        </w:rPr>
        <w:t>-</w:t>
      </w:r>
      <w:r w:rsidRPr="00AC3B90">
        <w:rPr>
          <w:rFonts w:asciiTheme="minorHAnsi" w:hAnsiTheme="minorHAnsi" w:cstheme="minorHAnsi"/>
          <w:sz w:val="22"/>
          <w:szCs w:val="22"/>
        </w:rPr>
        <w:t>Ardenne en date du …………………</w:t>
      </w:r>
    </w:p>
    <w:p w14:paraId="5E26A3CA" w14:textId="77777777" w:rsidR="001F2D7D" w:rsidRDefault="001F2D7D" w:rsidP="00CF0289">
      <w:pPr>
        <w:jc w:val="both"/>
        <w:rPr>
          <w:rFonts w:asciiTheme="minorHAnsi" w:hAnsiTheme="minorHAnsi" w:cstheme="minorHAnsi"/>
          <w:sz w:val="22"/>
          <w:szCs w:val="22"/>
        </w:rPr>
      </w:pPr>
    </w:p>
    <w:p w14:paraId="77DD63D9" w14:textId="24C2BF03" w:rsidR="00CF0289" w:rsidRDefault="00CF0289" w:rsidP="00CF0289">
      <w:pPr>
        <w:jc w:val="both"/>
        <w:rPr>
          <w:rFonts w:asciiTheme="minorHAnsi" w:hAnsiTheme="minorHAnsi" w:cstheme="minorHAnsi"/>
          <w:sz w:val="22"/>
          <w:szCs w:val="22"/>
        </w:rPr>
      </w:pPr>
      <w:r w:rsidRPr="00AC3B90">
        <w:rPr>
          <w:rFonts w:asciiTheme="minorHAnsi" w:hAnsiTheme="minorHAnsi" w:cstheme="minorHAnsi"/>
          <w:sz w:val="22"/>
          <w:szCs w:val="22"/>
        </w:rPr>
        <w:t>Les résultats de cette étude pourront faire l'objet de communications lors de congrès et/ou être publiés dans une revue scientifique</w:t>
      </w:r>
      <w:r w:rsidR="00F74E84">
        <w:rPr>
          <w:rFonts w:asciiTheme="minorHAnsi" w:hAnsiTheme="minorHAnsi" w:cstheme="minorHAnsi"/>
          <w:sz w:val="22"/>
          <w:szCs w:val="22"/>
        </w:rPr>
        <w:t xml:space="preserve">, dans le strict respect de l’anonymat des participants. </w:t>
      </w:r>
    </w:p>
    <w:p w14:paraId="4A2EF613" w14:textId="77777777" w:rsidR="001F2D7D" w:rsidRDefault="001F2D7D" w:rsidP="001F2D7D">
      <w:pPr>
        <w:jc w:val="both"/>
        <w:rPr>
          <w:rFonts w:ascii="Calibri" w:hAnsi="Calibri" w:cs="Calibri"/>
          <w:sz w:val="22"/>
          <w:szCs w:val="22"/>
        </w:rPr>
      </w:pPr>
    </w:p>
    <w:p w14:paraId="7C9A29CA" w14:textId="77777777" w:rsidR="001835A6" w:rsidRDefault="001835A6" w:rsidP="001F2D7D">
      <w:pPr>
        <w:jc w:val="both"/>
      </w:pPr>
      <w:r w:rsidRPr="001835A6">
        <w:rPr>
          <w:rFonts w:ascii="Calibri" w:hAnsi="Calibri" w:cs="Calibri"/>
          <w:sz w:val="22"/>
          <w:szCs w:val="22"/>
        </w:rPr>
        <w:t>L’Université de Reims Champagne-Ardenne</w:t>
      </w:r>
      <w:r w:rsidR="001F2D7D">
        <w:rPr>
          <w:rFonts w:ascii="Calibri" w:hAnsi="Calibri" w:cs="Calibri"/>
          <w:sz w:val="22"/>
          <w:szCs w:val="22"/>
        </w:rPr>
        <w:t xml:space="preserve"> s’</w:t>
      </w:r>
      <w:r w:rsidR="001F2D7D" w:rsidRPr="00CF7EDA">
        <w:rPr>
          <w:rFonts w:ascii="Calibri" w:hAnsi="Calibri" w:cs="Calibri"/>
          <w:sz w:val="22"/>
          <w:szCs w:val="22"/>
        </w:rPr>
        <w:t>engage à ce que le traitement de données personnelles soit conforme au Règlement Général sur la Protection des Données (règlement UE 2016/679) et à la loi Informatique et Libertés (l</w:t>
      </w:r>
      <w:r w:rsidR="001F2D7D">
        <w:rPr>
          <w:rFonts w:ascii="Calibri" w:hAnsi="Calibri" w:cs="Calibri"/>
          <w:sz w:val="22"/>
          <w:szCs w:val="22"/>
        </w:rPr>
        <w:t>oi du 6 janvier 1978 modifiée)</w:t>
      </w:r>
      <w:r>
        <w:rPr>
          <w:rFonts w:ascii="Calibri" w:hAnsi="Calibri" w:cs="Calibri"/>
          <w:sz w:val="22"/>
          <w:szCs w:val="22"/>
        </w:rPr>
        <w:t>.</w:t>
      </w:r>
      <w:r w:rsidRPr="001835A6">
        <w:t xml:space="preserve"> </w:t>
      </w:r>
    </w:p>
    <w:p w14:paraId="43CBEA8B" w14:textId="22AAF9E4" w:rsidR="001835A6" w:rsidRDefault="001835A6" w:rsidP="001F2D7D">
      <w:pPr>
        <w:jc w:val="both"/>
        <w:rPr>
          <w:rFonts w:ascii="Calibri" w:hAnsi="Calibri" w:cs="Calibri"/>
          <w:sz w:val="22"/>
          <w:szCs w:val="22"/>
        </w:rPr>
      </w:pPr>
      <w:r w:rsidRPr="001835A6">
        <w:rPr>
          <w:rFonts w:ascii="Calibri" w:hAnsi="Calibri" w:cs="Calibri"/>
          <w:sz w:val="22"/>
          <w:szCs w:val="22"/>
        </w:rPr>
        <w:t>Les données sont recueillies à des fins de recherche scientifique</w:t>
      </w:r>
      <w:r>
        <w:rPr>
          <w:rFonts w:ascii="Calibri" w:hAnsi="Calibri" w:cs="Calibri"/>
          <w:sz w:val="22"/>
          <w:szCs w:val="22"/>
        </w:rPr>
        <w:t xml:space="preserve">. </w:t>
      </w:r>
      <w:r w:rsidRPr="001835A6">
        <w:rPr>
          <w:rFonts w:ascii="Calibri" w:hAnsi="Calibri" w:cs="Calibri"/>
          <w:sz w:val="22"/>
          <w:szCs w:val="22"/>
        </w:rPr>
        <w:t xml:space="preserve">La base légale du traitement de données est l’exécution d’une mission d’intérêt public. </w:t>
      </w:r>
    </w:p>
    <w:p w14:paraId="071EE123" w14:textId="77777777" w:rsidR="001835A6" w:rsidRPr="001835A6" w:rsidRDefault="001835A6" w:rsidP="001835A6">
      <w:pPr>
        <w:jc w:val="both"/>
        <w:rPr>
          <w:rFonts w:ascii="Calibri" w:hAnsi="Calibri" w:cs="Calibri"/>
          <w:sz w:val="22"/>
          <w:szCs w:val="22"/>
        </w:rPr>
      </w:pPr>
      <w:r w:rsidRPr="001835A6">
        <w:rPr>
          <w:rFonts w:ascii="Calibri" w:hAnsi="Calibri" w:cs="Calibri"/>
          <w:sz w:val="22"/>
          <w:szCs w:val="22"/>
        </w:rPr>
        <w:t>Les destinataires des données sont …………………</w:t>
      </w:r>
    </w:p>
    <w:p w14:paraId="46AFBABB" w14:textId="77777777" w:rsidR="001835A6" w:rsidRPr="001835A6" w:rsidRDefault="001835A6" w:rsidP="001835A6">
      <w:pPr>
        <w:jc w:val="both"/>
        <w:rPr>
          <w:rFonts w:ascii="Calibri" w:hAnsi="Calibri" w:cs="Calibri"/>
          <w:sz w:val="22"/>
          <w:szCs w:val="22"/>
        </w:rPr>
      </w:pPr>
      <w:r w:rsidRPr="001835A6">
        <w:rPr>
          <w:rFonts w:ascii="Calibri" w:hAnsi="Calibri" w:cs="Calibri"/>
          <w:sz w:val="22"/>
          <w:szCs w:val="22"/>
        </w:rPr>
        <w:lastRenderedPageBreak/>
        <w:t>Vos données sont conservées durant ……………</w:t>
      </w:r>
    </w:p>
    <w:p w14:paraId="14416524" w14:textId="1D448742" w:rsidR="001835A6" w:rsidRDefault="001835A6" w:rsidP="001835A6">
      <w:pPr>
        <w:jc w:val="both"/>
        <w:rPr>
          <w:rFonts w:ascii="Calibri" w:hAnsi="Calibri" w:cs="Calibri"/>
          <w:sz w:val="22"/>
          <w:szCs w:val="22"/>
        </w:rPr>
      </w:pPr>
      <w:r w:rsidRPr="001835A6">
        <w:rPr>
          <w:rFonts w:ascii="Calibri" w:hAnsi="Calibri" w:cs="Calibri"/>
          <w:sz w:val="22"/>
          <w:szCs w:val="22"/>
        </w:rPr>
        <w:t>Vous disposez d’un droit d’accès, de rectification et d’effacement des données qui vous concernent ainsi que d’un droit d’opposition et d’un droit à la limitation du traitement de ces données.</w:t>
      </w:r>
    </w:p>
    <w:p w14:paraId="04C8896C" w14:textId="0302C5B0" w:rsidR="001835A6" w:rsidRPr="001835A6" w:rsidRDefault="001835A6" w:rsidP="001835A6">
      <w:pPr>
        <w:jc w:val="both"/>
        <w:rPr>
          <w:rFonts w:ascii="Calibri" w:hAnsi="Calibri" w:cs="Calibri"/>
          <w:sz w:val="22"/>
          <w:szCs w:val="22"/>
        </w:rPr>
      </w:pPr>
      <w:r w:rsidRPr="001835A6">
        <w:rPr>
          <w:rFonts w:ascii="Calibri" w:hAnsi="Calibri" w:cs="Calibri"/>
          <w:sz w:val="22"/>
          <w:szCs w:val="22"/>
        </w:rPr>
        <w:t xml:space="preserve">Pour toute question sur le traitement de vos données, vous pouvez contacter </w:t>
      </w:r>
      <w:r w:rsidR="00063E25">
        <w:rPr>
          <w:rFonts w:ascii="Calibri" w:hAnsi="Calibri" w:cs="Calibri"/>
          <w:sz w:val="22"/>
          <w:szCs w:val="22"/>
        </w:rPr>
        <w:t>……</w:t>
      </w:r>
      <w:r w:rsidRPr="001835A6">
        <w:rPr>
          <w:rFonts w:ascii="Calibri" w:hAnsi="Calibri" w:cs="Calibri"/>
          <w:sz w:val="22"/>
          <w:szCs w:val="22"/>
        </w:rPr>
        <w:t xml:space="preserve">….  </w:t>
      </w:r>
      <w:proofErr w:type="gramStart"/>
      <w:r w:rsidRPr="001835A6">
        <w:rPr>
          <w:rFonts w:ascii="Calibri" w:hAnsi="Calibri" w:cs="Calibri"/>
          <w:sz w:val="22"/>
          <w:szCs w:val="22"/>
        </w:rPr>
        <w:t>à</w:t>
      </w:r>
      <w:proofErr w:type="gramEnd"/>
      <w:r w:rsidRPr="001835A6">
        <w:rPr>
          <w:rFonts w:ascii="Calibri" w:hAnsi="Calibri" w:cs="Calibri"/>
          <w:sz w:val="22"/>
          <w:szCs w:val="22"/>
        </w:rPr>
        <w:t xml:space="preserve"> l’adresse suivante : ............ </w:t>
      </w:r>
    </w:p>
    <w:p w14:paraId="6905B8A1" w14:textId="1C4CB3ED" w:rsidR="001835A6" w:rsidRDefault="001835A6" w:rsidP="001835A6">
      <w:pPr>
        <w:jc w:val="both"/>
        <w:rPr>
          <w:rFonts w:ascii="Calibri" w:hAnsi="Calibri" w:cs="Calibri"/>
          <w:sz w:val="22"/>
          <w:szCs w:val="22"/>
        </w:rPr>
      </w:pPr>
      <w:r w:rsidRPr="001835A6">
        <w:rPr>
          <w:rFonts w:ascii="Calibri" w:hAnsi="Calibri" w:cs="Calibri"/>
          <w:sz w:val="22"/>
          <w:szCs w:val="22"/>
        </w:rPr>
        <w:t>Si vous estimez, après avoir contacté la Déléguée à la Protection des Données de l’URCA à l’adresse suivante : dpo@univ-reims.fr, que vos droits Informatique et Libertés ne sont pas respectés, vous avez la faculté d’introduire une réclamation à la CNIL, en ligne ou par courrier postal.</w:t>
      </w:r>
    </w:p>
    <w:p w14:paraId="6E930694" w14:textId="4991FA44" w:rsidR="001F2D7D" w:rsidRDefault="001F2D7D" w:rsidP="001F2D7D">
      <w:pPr>
        <w:jc w:val="both"/>
        <w:rPr>
          <w:rFonts w:ascii="Calibri" w:hAnsi="Calibri" w:cs="Calibri"/>
          <w:sz w:val="22"/>
          <w:szCs w:val="22"/>
        </w:rPr>
      </w:pPr>
      <w:bookmarkStart w:id="27" w:name="_Hlk190251497"/>
      <w:r w:rsidRPr="00AC3B90">
        <w:rPr>
          <w:rFonts w:asciiTheme="minorHAnsi" w:hAnsiTheme="minorHAnsi" w:cstheme="minorHAnsi"/>
          <w:color w:val="3333FF"/>
          <w:sz w:val="22"/>
          <w:szCs w:val="22"/>
        </w:rPr>
        <w:t>(</w:t>
      </w:r>
      <w:r w:rsidR="00063E25">
        <w:rPr>
          <w:rFonts w:asciiTheme="minorHAnsi" w:hAnsiTheme="minorHAnsi" w:cstheme="minorHAnsi"/>
          <w:color w:val="3333FF"/>
          <w:sz w:val="22"/>
          <w:szCs w:val="22"/>
        </w:rPr>
        <w:t>A indiquer s</w:t>
      </w:r>
      <w:r>
        <w:rPr>
          <w:rFonts w:asciiTheme="minorHAnsi" w:hAnsiTheme="minorHAnsi" w:cstheme="minorHAnsi"/>
          <w:color w:val="3333FF"/>
          <w:sz w:val="22"/>
          <w:szCs w:val="22"/>
        </w:rPr>
        <w:t>i</w:t>
      </w:r>
      <w:r w:rsidRPr="00AC3B90">
        <w:rPr>
          <w:rFonts w:asciiTheme="minorHAnsi" w:hAnsiTheme="minorHAnsi" w:cstheme="minorHAnsi"/>
          <w:color w:val="3333FF"/>
          <w:sz w:val="22"/>
          <w:szCs w:val="22"/>
        </w:rPr>
        <w:t xml:space="preserve"> </w:t>
      </w:r>
      <w:r>
        <w:rPr>
          <w:rFonts w:asciiTheme="minorHAnsi" w:hAnsiTheme="minorHAnsi" w:cstheme="minorHAnsi"/>
          <w:color w:val="3333FF"/>
          <w:sz w:val="22"/>
          <w:szCs w:val="22"/>
        </w:rPr>
        <w:t xml:space="preserve">la réglementation sur la protection des données s’applique </w:t>
      </w:r>
      <w:bookmarkEnd w:id="27"/>
      <w:r>
        <w:rPr>
          <w:rFonts w:asciiTheme="minorHAnsi" w:hAnsiTheme="minorHAnsi" w:cstheme="minorHAnsi"/>
          <w:color w:val="3333FF"/>
          <w:sz w:val="22"/>
          <w:szCs w:val="22"/>
        </w:rPr>
        <w:t>(</w:t>
      </w:r>
      <w:r w:rsidR="00063E25">
        <w:rPr>
          <w:rFonts w:asciiTheme="minorHAnsi" w:hAnsiTheme="minorHAnsi" w:cstheme="minorHAnsi"/>
          <w:color w:val="3333FF"/>
          <w:sz w:val="22"/>
          <w:szCs w:val="22"/>
        </w:rPr>
        <w:t xml:space="preserve">pour faire figurer </w:t>
      </w:r>
      <w:r>
        <w:rPr>
          <w:rFonts w:asciiTheme="minorHAnsi" w:hAnsiTheme="minorHAnsi" w:cstheme="minorHAnsi"/>
          <w:color w:val="3333FF"/>
          <w:sz w:val="22"/>
          <w:szCs w:val="22"/>
        </w:rPr>
        <w:t>ces mentions dans le formulaire final</w:t>
      </w:r>
      <w:r w:rsidR="00063E25">
        <w:rPr>
          <w:rFonts w:asciiTheme="minorHAnsi" w:hAnsiTheme="minorHAnsi" w:cstheme="minorHAnsi"/>
          <w:color w:val="3333FF"/>
          <w:sz w:val="22"/>
          <w:szCs w:val="22"/>
        </w:rPr>
        <w:t xml:space="preserve">, </w:t>
      </w:r>
      <w:r>
        <w:rPr>
          <w:rFonts w:asciiTheme="minorHAnsi" w:hAnsiTheme="minorHAnsi" w:cstheme="minorHAnsi"/>
          <w:color w:val="3333FF"/>
          <w:sz w:val="22"/>
          <w:szCs w:val="22"/>
        </w:rPr>
        <w:t xml:space="preserve">la mise en conformité de votre étude </w:t>
      </w:r>
      <w:r w:rsidR="00063E25">
        <w:rPr>
          <w:rFonts w:asciiTheme="minorHAnsi" w:hAnsiTheme="minorHAnsi" w:cstheme="minorHAnsi"/>
          <w:color w:val="3333FF"/>
          <w:sz w:val="22"/>
          <w:szCs w:val="22"/>
        </w:rPr>
        <w:t xml:space="preserve">doit être </w:t>
      </w:r>
      <w:r>
        <w:rPr>
          <w:rFonts w:asciiTheme="minorHAnsi" w:hAnsiTheme="minorHAnsi" w:cstheme="minorHAnsi"/>
          <w:color w:val="3333FF"/>
          <w:sz w:val="22"/>
          <w:szCs w:val="22"/>
        </w:rPr>
        <w:t>effectuée au préalable avec votre DPO</w:t>
      </w:r>
      <w:r w:rsidRPr="00AC3B90">
        <w:rPr>
          <w:rFonts w:asciiTheme="minorHAnsi" w:hAnsiTheme="minorHAnsi" w:cstheme="minorHAnsi"/>
          <w:color w:val="3333FF"/>
          <w:sz w:val="22"/>
          <w:szCs w:val="22"/>
        </w:rPr>
        <w:t>)</w:t>
      </w:r>
      <w:r>
        <w:rPr>
          <w:rFonts w:asciiTheme="minorHAnsi" w:hAnsiTheme="minorHAnsi" w:cstheme="minorHAnsi"/>
          <w:color w:val="3333FF"/>
          <w:sz w:val="22"/>
          <w:szCs w:val="22"/>
        </w:rPr>
        <w:t>)</w:t>
      </w:r>
      <w:r w:rsidRPr="00CF7EDA">
        <w:rPr>
          <w:rFonts w:asciiTheme="minorHAnsi" w:hAnsiTheme="minorHAnsi" w:cstheme="minorHAnsi"/>
          <w:sz w:val="22"/>
          <w:szCs w:val="22"/>
        </w:rPr>
        <w:t>.</w:t>
      </w:r>
    </w:p>
    <w:p w14:paraId="39E86DA2" w14:textId="77777777" w:rsidR="001F2D7D" w:rsidRDefault="001F2D7D" w:rsidP="00A43956">
      <w:pPr>
        <w:jc w:val="both"/>
        <w:rPr>
          <w:rFonts w:asciiTheme="minorHAnsi" w:hAnsiTheme="minorHAnsi" w:cstheme="minorHAnsi"/>
          <w:sz w:val="22"/>
          <w:szCs w:val="22"/>
        </w:rPr>
      </w:pPr>
    </w:p>
    <w:p w14:paraId="610644F8" w14:textId="06A31850" w:rsidR="00A43956" w:rsidRDefault="00A43956" w:rsidP="00A43956">
      <w:pPr>
        <w:jc w:val="both"/>
        <w:rPr>
          <w:rFonts w:asciiTheme="minorHAnsi" w:hAnsiTheme="minorHAnsi" w:cstheme="minorHAnsi"/>
          <w:sz w:val="22"/>
          <w:szCs w:val="22"/>
        </w:rPr>
      </w:pPr>
      <w:r w:rsidRPr="00AC3B90">
        <w:rPr>
          <w:rFonts w:asciiTheme="minorHAnsi" w:hAnsiTheme="minorHAnsi" w:cstheme="minorHAnsi"/>
          <w:sz w:val="22"/>
          <w:szCs w:val="22"/>
        </w:rPr>
        <w:t>A la fin de l’étude, vous avez le droit d’être informé des résultats globaux de la recherche, une copie des publications vous sera envoyée sur simple demande écrite de votre part à nom + coordonnées.</w:t>
      </w:r>
    </w:p>
    <w:p w14:paraId="47380E9C" w14:textId="77777777" w:rsidR="005231D5" w:rsidRPr="00AC3B90" w:rsidRDefault="005231D5" w:rsidP="005231D5">
      <w:pPr>
        <w:jc w:val="both"/>
        <w:rPr>
          <w:rFonts w:asciiTheme="minorHAnsi" w:hAnsiTheme="minorHAnsi" w:cstheme="minorHAnsi"/>
          <w:sz w:val="22"/>
          <w:szCs w:val="22"/>
        </w:rPr>
      </w:pPr>
      <w:r w:rsidRPr="00AC3B90">
        <w:rPr>
          <w:rFonts w:asciiTheme="minorHAnsi" w:hAnsiTheme="minorHAnsi" w:cstheme="minorHAnsi"/>
          <w:sz w:val="22"/>
          <w:szCs w:val="22"/>
        </w:rPr>
        <w:t>Vous pouvez prendre tout le temps nécessaire pour décider de participer ou non à cette étude.</w:t>
      </w:r>
    </w:p>
    <w:p w14:paraId="47678B9E" w14:textId="77777777" w:rsidR="00130409" w:rsidRPr="00AC3B90" w:rsidRDefault="00130409">
      <w:pPr>
        <w:jc w:val="both"/>
        <w:rPr>
          <w:rFonts w:asciiTheme="minorHAnsi" w:hAnsiTheme="minorHAnsi" w:cstheme="minorHAnsi"/>
          <w:sz w:val="22"/>
          <w:szCs w:val="22"/>
          <w:u w:val="single"/>
        </w:rPr>
      </w:pPr>
    </w:p>
    <w:p w14:paraId="3BF4C081" w14:textId="0E2BCE6E" w:rsidR="00130409" w:rsidRDefault="00130409">
      <w:pPr>
        <w:rPr>
          <w:b/>
          <w:bCs/>
          <w:smallCaps/>
        </w:rPr>
      </w:pPr>
      <w:r w:rsidRPr="00AC3B90">
        <w:rPr>
          <w:rFonts w:asciiTheme="minorHAnsi" w:hAnsiTheme="minorHAnsi" w:cstheme="minorHAnsi"/>
          <w:i/>
          <w:iCs/>
          <w:sz w:val="22"/>
          <w:szCs w:val="22"/>
        </w:rPr>
        <w:br w:type="page"/>
      </w:r>
      <w:r>
        <w:rPr>
          <w:b/>
          <w:bCs/>
          <w:smallCaps/>
        </w:rPr>
        <w:lastRenderedPageBreak/>
        <w:t xml:space="preserve">ANNEXE 2 : </w:t>
      </w:r>
      <w:r w:rsidR="009A1BDB">
        <w:rPr>
          <w:b/>
          <w:bCs/>
          <w:smallCaps/>
        </w:rPr>
        <w:t xml:space="preserve">FORMULAIRE DE </w:t>
      </w:r>
      <w:r w:rsidR="00D737C9">
        <w:rPr>
          <w:b/>
          <w:bCs/>
          <w:smallCaps/>
        </w:rPr>
        <w:t xml:space="preserve">CONSENTEMENT </w:t>
      </w:r>
    </w:p>
    <w:p w14:paraId="2A203063" w14:textId="77777777" w:rsidR="00D737C9" w:rsidRDefault="00D737C9">
      <w:pPr>
        <w:rPr>
          <w:b/>
          <w:bCs/>
          <w:smallCaps/>
        </w:rPr>
      </w:pPr>
    </w:p>
    <w:p w14:paraId="41D0BE7A" w14:textId="145C35D4" w:rsidR="00130409" w:rsidRDefault="00130409" w:rsidP="002C2959">
      <w:pPr>
        <w:ind w:right="-142"/>
        <w:jc w:val="both"/>
        <w:rPr>
          <w:rFonts w:ascii="Tahoma" w:hAnsi="Tahoma" w:cs="Tahoma"/>
          <w:sz w:val="22"/>
          <w:szCs w:val="22"/>
        </w:rPr>
      </w:pPr>
      <w:r>
        <w:rPr>
          <w:color w:val="0000FF"/>
          <w:sz w:val="22"/>
          <w:szCs w:val="22"/>
        </w:rPr>
        <w:t xml:space="preserve">Ci-dessous un exemple de </w:t>
      </w:r>
      <w:r w:rsidR="009A1BDB">
        <w:rPr>
          <w:color w:val="0000FF"/>
          <w:sz w:val="22"/>
          <w:szCs w:val="22"/>
        </w:rPr>
        <w:t xml:space="preserve">formulaire de </w:t>
      </w:r>
      <w:r w:rsidR="00D737C9">
        <w:rPr>
          <w:color w:val="0000FF"/>
          <w:sz w:val="22"/>
          <w:szCs w:val="22"/>
        </w:rPr>
        <w:t xml:space="preserve">consentement </w:t>
      </w:r>
      <w:r>
        <w:rPr>
          <w:color w:val="0000FF"/>
          <w:sz w:val="22"/>
          <w:szCs w:val="22"/>
          <w:u w:val="single"/>
        </w:rPr>
        <w:t>à adapter en fonction de votre étude</w:t>
      </w:r>
      <w:r>
        <w:rPr>
          <w:color w:val="0000FF"/>
          <w:sz w:val="22"/>
          <w:szCs w:val="22"/>
        </w:rPr>
        <w:t>. (</w:t>
      </w:r>
      <w:proofErr w:type="gramStart"/>
      <w:r>
        <w:rPr>
          <w:color w:val="0000FF"/>
          <w:sz w:val="22"/>
          <w:szCs w:val="22"/>
        </w:rPr>
        <w:t>pour</w:t>
      </w:r>
      <w:proofErr w:type="gramEnd"/>
      <w:r>
        <w:rPr>
          <w:color w:val="0000FF"/>
          <w:sz w:val="22"/>
          <w:szCs w:val="22"/>
        </w:rPr>
        <w:t xml:space="preserve"> les recherches où les participants sont filmés, il est nécessaire de l’expliquer dans la lettre d’information et de le noter dans le consentement).</w:t>
      </w:r>
    </w:p>
    <w:p w14:paraId="00282205" w14:textId="77777777" w:rsidR="00130409" w:rsidRDefault="00130409">
      <w:pPr>
        <w:pStyle w:val="Titre7"/>
        <w:pBdr>
          <w:top w:val="single" w:sz="4" w:space="1" w:color="auto"/>
          <w:left w:val="single" w:sz="4" w:space="4" w:color="auto"/>
          <w:bottom w:val="single" w:sz="4" w:space="1" w:color="auto"/>
          <w:right w:val="single" w:sz="4" w:space="4" w:color="auto"/>
        </w:pBdr>
        <w:jc w:val="center"/>
        <w:rPr>
          <w:rFonts w:ascii="Calibri" w:hAnsi="Calibri" w:cs="Calibri"/>
          <w:b/>
          <w:bCs/>
          <w:i w:val="0"/>
          <w:iCs w:val="0"/>
          <w:sz w:val="28"/>
          <w:szCs w:val="28"/>
        </w:rPr>
      </w:pPr>
      <w:r>
        <w:rPr>
          <w:rFonts w:ascii="Calibri" w:hAnsi="Calibri" w:cs="Calibri"/>
          <w:b/>
          <w:bCs/>
          <w:i w:val="0"/>
          <w:iCs w:val="0"/>
          <w:sz w:val="28"/>
          <w:szCs w:val="28"/>
        </w:rPr>
        <w:t>CONSENTEMENT DE PARTICIPATION A L'ETUDE</w:t>
      </w:r>
    </w:p>
    <w:p w14:paraId="1EADC92C" w14:textId="77777777" w:rsidR="00130409" w:rsidRDefault="00130409"/>
    <w:p w14:paraId="0C0B6F09" w14:textId="34704740" w:rsidR="00130409" w:rsidRDefault="00130409">
      <w:pPr>
        <w:pStyle w:val="Titre"/>
        <w:jc w:val="both"/>
        <w:rPr>
          <w:rFonts w:ascii="Calibri" w:hAnsi="Calibri" w:cs="Calibri"/>
          <w:b/>
          <w:bCs/>
          <w:sz w:val="22"/>
          <w:szCs w:val="22"/>
        </w:rPr>
      </w:pPr>
      <w:r>
        <w:rPr>
          <w:rFonts w:ascii="Calibri" w:hAnsi="Calibri" w:cs="Calibri"/>
          <w:sz w:val="22"/>
          <w:szCs w:val="22"/>
        </w:rPr>
        <w:t xml:space="preserve">Le Pr/Dr ………………………………………  </w:t>
      </w:r>
      <w:proofErr w:type="gramStart"/>
      <w:r>
        <w:rPr>
          <w:rFonts w:ascii="Calibri" w:hAnsi="Calibri" w:cs="Calibri"/>
          <w:sz w:val="22"/>
          <w:szCs w:val="22"/>
        </w:rPr>
        <w:t>m</w:t>
      </w:r>
      <w:r w:rsidR="00F74E84">
        <w:rPr>
          <w:rFonts w:ascii="Calibri" w:hAnsi="Calibri" w:cs="Calibri"/>
          <w:sz w:val="22"/>
          <w:szCs w:val="22"/>
        </w:rPr>
        <w:t>’</w:t>
      </w:r>
      <w:r>
        <w:rPr>
          <w:rFonts w:ascii="Calibri" w:hAnsi="Calibri" w:cs="Calibri"/>
          <w:sz w:val="22"/>
          <w:szCs w:val="22"/>
        </w:rPr>
        <w:t>a</w:t>
      </w:r>
      <w:proofErr w:type="gramEnd"/>
      <w:r>
        <w:rPr>
          <w:rFonts w:ascii="Calibri" w:hAnsi="Calibri" w:cs="Calibri"/>
          <w:sz w:val="22"/>
          <w:szCs w:val="22"/>
        </w:rPr>
        <w:t xml:space="preserve"> proposé de participer à une recherche organisée par le Laboratoire </w:t>
      </w:r>
      <w:r w:rsidR="00BD17BF">
        <w:rPr>
          <w:rFonts w:ascii="Calibri" w:hAnsi="Calibri" w:cs="Calibri"/>
          <w:sz w:val="22"/>
          <w:szCs w:val="22"/>
        </w:rPr>
        <w:t>XXX</w:t>
      </w:r>
      <w:r>
        <w:rPr>
          <w:rFonts w:ascii="Calibri" w:hAnsi="Calibri" w:cs="Calibri"/>
          <w:sz w:val="22"/>
          <w:szCs w:val="22"/>
        </w:rPr>
        <w:t xml:space="preserve"> intitulée" ....".</w:t>
      </w:r>
    </w:p>
    <w:p w14:paraId="2DAF6A29" w14:textId="77777777" w:rsidR="00130409" w:rsidRDefault="00130409">
      <w:pPr>
        <w:pStyle w:val="Text2"/>
        <w:rPr>
          <w:rFonts w:ascii="Calibri" w:hAnsi="Calibri" w:cs="Calibri"/>
          <w:sz w:val="22"/>
          <w:szCs w:val="22"/>
        </w:rPr>
      </w:pPr>
      <w:r>
        <w:rPr>
          <w:rFonts w:ascii="Calibri" w:hAnsi="Calibri" w:cs="Calibri"/>
          <w:sz w:val="22"/>
          <w:szCs w:val="22"/>
        </w:rPr>
        <w:t xml:space="preserve">Il m'a précisé que je suis libre d'accepter ou de refuser de participer, sans que cela n'entraîne de préjudice pour moi. </w:t>
      </w:r>
    </w:p>
    <w:p w14:paraId="3D888215" w14:textId="77777777" w:rsidR="00130409" w:rsidRDefault="00130409">
      <w:pPr>
        <w:pStyle w:val="Corpsdetexte2"/>
        <w:rPr>
          <w:rFonts w:ascii="Calibri" w:hAnsi="Calibri" w:cs="Calibri"/>
          <w:sz w:val="22"/>
          <w:szCs w:val="22"/>
        </w:rPr>
      </w:pPr>
    </w:p>
    <w:p w14:paraId="38F33BA4" w14:textId="77777777" w:rsidR="00130409" w:rsidRDefault="00130409">
      <w:pPr>
        <w:jc w:val="both"/>
        <w:rPr>
          <w:rFonts w:ascii="Calibri" w:hAnsi="Calibri" w:cs="Calibri"/>
          <w:sz w:val="22"/>
          <w:szCs w:val="22"/>
        </w:rPr>
      </w:pPr>
      <w:r>
        <w:rPr>
          <w:rFonts w:ascii="Calibri" w:hAnsi="Calibri" w:cs="Calibri"/>
          <w:sz w:val="22"/>
          <w:szCs w:val="22"/>
        </w:rPr>
        <w:t>Afin d'éclairer ma décision, j'ai reçu une explication sur les objectifs et les modalités de cette recherche. J'ai compris ces informations et il m'a laissé le temps et le loisir de poser toutes les questions que je souhaitais.</w:t>
      </w:r>
    </w:p>
    <w:p w14:paraId="6643DE83" w14:textId="77777777" w:rsidR="00130409" w:rsidRDefault="00130409">
      <w:pPr>
        <w:pStyle w:val="Corpsdetexte2"/>
        <w:rPr>
          <w:rFonts w:ascii="Calibri" w:hAnsi="Calibri" w:cs="Calibri"/>
          <w:sz w:val="22"/>
          <w:szCs w:val="22"/>
        </w:rPr>
      </w:pPr>
    </w:p>
    <w:p w14:paraId="54BC42EC" w14:textId="18A9305B" w:rsidR="00130409" w:rsidRDefault="00130409">
      <w:pPr>
        <w:jc w:val="both"/>
        <w:rPr>
          <w:rFonts w:ascii="Calibri" w:hAnsi="Calibri" w:cs="Calibri"/>
          <w:sz w:val="22"/>
          <w:szCs w:val="22"/>
        </w:rPr>
      </w:pPr>
      <w:r>
        <w:rPr>
          <w:rFonts w:ascii="Calibri" w:hAnsi="Calibri" w:cs="Calibri"/>
          <w:sz w:val="22"/>
          <w:szCs w:val="22"/>
        </w:rPr>
        <w:t xml:space="preserve">Si certaines questions ou problèmes surviennent à n'importe quel moment de l'étude, je pourrai contacter : </w:t>
      </w:r>
      <w:r w:rsidR="009A1BDB">
        <w:rPr>
          <w:rFonts w:ascii="Calibri" w:hAnsi="Calibri" w:cs="Calibri"/>
          <w:sz w:val="22"/>
          <w:szCs w:val="22"/>
        </w:rPr>
        <w:t>nom + coordonnées à remettre</w:t>
      </w:r>
      <w:r>
        <w:rPr>
          <w:rFonts w:ascii="Calibri" w:hAnsi="Calibri" w:cs="Calibri"/>
          <w:sz w:val="22"/>
          <w:szCs w:val="22"/>
        </w:rPr>
        <w:t xml:space="preserve">. </w:t>
      </w:r>
    </w:p>
    <w:p w14:paraId="556030D3" w14:textId="0601AFC9" w:rsidR="00130409" w:rsidRDefault="00130409">
      <w:pPr>
        <w:jc w:val="both"/>
        <w:rPr>
          <w:rFonts w:ascii="Calibri" w:hAnsi="Calibri" w:cs="Calibri"/>
          <w:sz w:val="22"/>
          <w:szCs w:val="22"/>
        </w:rPr>
      </w:pPr>
    </w:p>
    <w:p w14:paraId="09C15D7B" w14:textId="0830F7FF" w:rsidR="00CF7EDA" w:rsidRDefault="009B1563">
      <w:pPr>
        <w:jc w:val="both"/>
        <w:rPr>
          <w:rFonts w:ascii="Calibri" w:hAnsi="Calibri" w:cs="Calibri"/>
          <w:sz w:val="22"/>
          <w:szCs w:val="22"/>
        </w:rPr>
      </w:pPr>
      <w:bookmarkStart w:id="28" w:name="_Hlk190251022"/>
      <w:r w:rsidRPr="009B1563">
        <w:rPr>
          <w:rFonts w:ascii="Calibri" w:hAnsi="Calibri" w:cs="Calibri"/>
          <w:sz w:val="22"/>
          <w:szCs w:val="22"/>
        </w:rPr>
        <w:t>L’Université de Reims Champagne-Ardenne</w:t>
      </w:r>
      <w:r>
        <w:rPr>
          <w:rFonts w:ascii="Calibri" w:hAnsi="Calibri" w:cs="Calibri"/>
          <w:sz w:val="22"/>
          <w:szCs w:val="22"/>
        </w:rPr>
        <w:t xml:space="preserve"> </w:t>
      </w:r>
      <w:r w:rsidR="00F74E84">
        <w:rPr>
          <w:rFonts w:ascii="Calibri" w:hAnsi="Calibri" w:cs="Calibri"/>
          <w:sz w:val="22"/>
          <w:szCs w:val="22"/>
        </w:rPr>
        <w:t>s’</w:t>
      </w:r>
      <w:r w:rsidR="00CF7EDA" w:rsidRPr="00CF7EDA">
        <w:rPr>
          <w:rFonts w:ascii="Calibri" w:hAnsi="Calibri" w:cs="Calibri"/>
          <w:sz w:val="22"/>
          <w:szCs w:val="22"/>
        </w:rPr>
        <w:t xml:space="preserve">engage à ce que le traitement de données personnelles soit conforme au Règlement Général sur la Protection des Données </w:t>
      </w:r>
      <w:r w:rsidR="001F2D7D">
        <w:rPr>
          <w:rFonts w:ascii="Calibri" w:hAnsi="Calibri" w:cs="Calibri"/>
          <w:sz w:val="22"/>
          <w:szCs w:val="22"/>
        </w:rPr>
        <w:t>(pour en savoir plus sur le traitement des données</w:t>
      </w:r>
      <w:r w:rsidR="005A6A51">
        <w:rPr>
          <w:rFonts w:ascii="Calibri" w:hAnsi="Calibri" w:cs="Calibri"/>
          <w:sz w:val="22"/>
          <w:szCs w:val="22"/>
        </w:rPr>
        <w:t xml:space="preserve"> personnelles</w:t>
      </w:r>
      <w:r w:rsidR="001F2D7D">
        <w:rPr>
          <w:rFonts w:ascii="Calibri" w:hAnsi="Calibri" w:cs="Calibri"/>
          <w:sz w:val="22"/>
          <w:szCs w:val="22"/>
        </w:rPr>
        <w:t>, se référer à la lettre d’information).</w:t>
      </w:r>
      <w:r w:rsidR="001F2D7D" w:rsidRPr="001F2D7D">
        <w:rPr>
          <w:rFonts w:asciiTheme="minorHAnsi" w:hAnsiTheme="minorHAnsi" w:cstheme="minorHAnsi"/>
          <w:color w:val="3333FF"/>
          <w:sz w:val="22"/>
          <w:szCs w:val="22"/>
        </w:rPr>
        <w:t xml:space="preserve"> </w:t>
      </w:r>
      <w:r w:rsidR="001F2D7D" w:rsidRPr="00AC3B90">
        <w:rPr>
          <w:rFonts w:asciiTheme="minorHAnsi" w:hAnsiTheme="minorHAnsi" w:cstheme="minorHAnsi"/>
          <w:color w:val="3333FF"/>
          <w:sz w:val="22"/>
          <w:szCs w:val="22"/>
        </w:rPr>
        <w:t>(</w:t>
      </w:r>
      <w:r w:rsidR="001F2D7D">
        <w:rPr>
          <w:rFonts w:asciiTheme="minorHAnsi" w:hAnsiTheme="minorHAnsi" w:cstheme="minorHAnsi"/>
          <w:color w:val="3333FF"/>
          <w:sz w:val="22"/>
          <w:szCs w:val="22"/>
        </w:rPr>
        <w:t>Si</w:t>
      </w:r>
      <w:r w:rsidR="001F2D7D" w:rsidRPr="00AC3B90">
        <w:rPr>
          <w:rFonts w:asciiTheme="minorHAnsi" w:hAnsiTheme="minorHAnsi" w:cstheme="minorHAnsi"/>
          <w:color w:val="3333FF"/>
          <w:sz w:val="22"/>
          <w:szCs w:val="22"/>
        </w:rPr>
        <w:t xml:space="preserve"> </w:t>
      </w:r>
      <w:r w:rsidR="001F2D7D">
        <w:rPr>
          <w:rFonts w:asciiTheme="minorHAnsi" w:hAnsiTheme="minorHAnsi" w:cstheme="minorHAnsi"/>
          <w:color w:val="3333FF"/>
          <w:sz w:val="22"/>
          <w:szCs w:val="22"/>
        </w:rPr>
        <w:t>la réglementation sur la protection des données s’applique.)</w:t>
      </w:r>
    </w:p>
    <w:bookmarkEnd w:id="28"/>
    <w:p w14:paraId="63EEBE49" w14:textId="77777777" w:rsidR="00CF7EDA" w:rsidRDefault="00CF7EDA">
      <w:pPr>
        <w:jc w:val="both"/>
        <w:rPr>
          <w:rFonts w:ascii="Calibri" w:hAnsi="Calibri" w:cs="Calibri"/>
          <w:sz w:val="22"/>
          <w:szCs w:val="22"/>
        </w:rPr>
      </w:pPr>
    </w:p>
    <w:p w14:paraId="46F6E972" w14:textId="38C03CC2" w:rsidR="00130409" w:rsidRDefault="00130409">
      <w:pPr>
        <w:jc w:val="both"/>
        <w:rPr>
          <w:rFonts w:ascii="Calibri" w:hAnsi="Calibri" w:cs="Calibri"/>
          <w:sz w:val="22"/>
          <w:szCs w:val="22"/>
        </w:rPr>
      </w:pPr>
      <w:r>
        <w:rPr>
          <w:rFonts w:ascii="Calibri" w:hAnsi="Calibri" w:cs="Calibri"/>
          <w:sz w:val="22"/>
          <w:szCs w:val="22"/>
        </w:rPr>
        <w:t>Je suis informé</w:t>
      </w:r>
      <w:r w:rsidR="00AC3B90">
        <w:rPr>
          <w:rFonts w:ascii="Calibri" w:hAnsi="Calibri" w:cs="Calibri"/>
          <w:sz w:val="22"/>
          <w:szCs w:val="22"/>
        </w:rPr>
        <w:t>(e)</w:t>
      </w:r>
      <w:r>
        <w:rPr>
          <w:rFonts w:ascii="Calibri" w:hAnsi="Calibri" w:cs="Calibri"/>
          <w:sz w:val="22"/>
          <w:szCs w:val="22"/>
        </w:rPr>
        <w:t xml:space="preserve"> que cette recherche sera conduite conformément à la législation française en vigueur et qu'elle a reçu l'avis favorable du </w:t>
      </w:r>
      <w:r w:rsidR="00473769">
        <w:rPr>
          <w:rFonts w:ascii="Calibri" w:hAnsi="Calibri" w:cs="Calibri"/>
          <w:sz w:val="22"/>
          <w:szCs w:val="22"/>
        </w:rPr>
        <w:t xml:space="preserve">Comité d'Ethique pour la Recherche </w:t>
      </w:r>
      <w:r w:rsidR="009A1BDB">
        <w:rPr>
          <w:rFonts w:ascii="Calibri" w:hAnsi="Calibri" w:cs="Calibri"/>
          <w:sz w:val="22"/>
          <w:szCs w:val="22"/>
        </w:rPr>
        <w:t xml:space="preserve">de l’Université de Reims Champagne Ardenne </w:t>
      </w:r>
      <w:r>
        <w:rPr>
          <w:rFonts w:ascii="Calibri" w:hAnsi="Calibri" w:cs="Calibri"/>
          <w:sz w:val="22"/>
          <w:szCs w:val="22"/>
        </w:rPr>
        <w:t xml:space="preserve">en date du ……………………Je connais la possibilité qui m’est réservée de retirer </w:t>
      </w:r>
      <w:r w:rsidR="0069241D">
        <w:rPr>
          <w:rFonts w:ascii="Calibri" w:hAnsi="Calibri" w:cs="Calibri"/>
          <w:sz w:val="22"/>
          <w:szCs w:val="22"/>
        </w:rPr>
        <w:t xml:space="preserve">mon consentement </w:t>
      </w:r>
      <w:r>
        <w:rPr>
          <w:rFonts w:ascii="Calibri" w:hAnsi="Calibri" w:cs="Calibri"/>
          <w:sz w:val="22"/>
          <w:szCs w:val="22"/>
        </w:rPr>
        <w:t xml:space="preserve">à tout moment quelle qu’en soit la raison, sans avoir à </w:t>
      </w:r>
      <w:r w:rsidR="009A1BDB">
        <w:rPr>
          <w:rFonts w:ascii="Calibri" w:hAnsi="Calibri" w:cs="Calibri"/>
          <w:sz w:val="22"/>
          <w:szCs w:val="22"/>
        </w:rPr>
        <w:t xml:space="preserve">le </w:t>
      </w:r>
      <w:r>
        <w:rPr>
          <w:rFonts w:ascii="Calibri" w:hAnsi="Calibri" w:cs="Calibri"/>
          <w:sz w:val="22"/>
          <w:szCs w:val="22"/>
        </w:rPr>
        <w:t>justifier et sans aucun préjudice pour moi-même. J’en informerai alors au préalable le responsable de l'étude. M</w:t>
      </w:r>
      <w:r w:rsidR="0069241D">
        <w:rPr>
          <w:rFonts w:ascii="Calibri" w:hAnsi="Calibri" w:cs="Calibri"/>
          <w:sz w:val="22"/>
          <w:szCs w:val="22"/>
        </w:rPr>
        <w:t xml:space="preserve">on consentement </w:t>
      </w:r>
      <w:r>
        <w:rPr>
          <w:rFonts w:ascii="Calibri" w:hAnsi="Calibri" w:cs="Calibri"/>
          <w:sz w:val="22"/>
          <w:szCs w:val="22"/>
        </w:rPr>
        <w:t xml:space="preserve">ne décharge en rien les organisateurs de la recherche de leurs responsabilités. </w:t>
      </w:r>
      <w:r w:rsidR="009A1BDB" w:rsidRPr="009A1BDB">
        <w:rPr>
          <w:rFonts w:ascii="Calibri" w:hAnsi="Calibri" w:cs="Calibri"/>
          <w:sz w:val="22"/>
          <w:szCs w:val="22"/>
        </w:rPr>
        <w:t>Je conserve tous mes droits garantis par la loi.</w:t>
      </w:r>
    </w:p>
    <w:p w14:paraId="41E79FBD" w14:textId="76394EBD" w:rsidR="00F74E84" w:rsidRDefault="00F74E84">
      <w:pPr>
        <w:jc w:val="both"/>
        <w:rPr>
          <w:rFonts w:ascii="Calibri" w:hAnsi="Calibri" w:cs="Calibri"/>
          <w:sz w:val="22"/>
          <w:szCs w:val="22"/>
        </w:rPr>
      </w:pPr>
    </w:p>
    <w:p w14:paraId="0966832C" w14:textId="77777777" w:rsidR="00130409" w:rsidRDefault="00130409">
      <w:pPr>
        <w:jc w:val="both"/>
        <w:rPr>
          <w:rFonts w:ascii="Calibri" w:hAnsi="Calibri" w:cs="Calibri"/>
          <w:sz w:val="22"/>
          <w:szCs w:val="22"/>
        </w:rPr>
      </w:pPr>
    </w:p>
    <w:p w14:paraId="3CC2F0C6" w14:textId="77777777" w:rsidR="00130409" w:rsidRDefault="00130409">
      <w:pPr>
        <w:tabs>
          <w:tab w:val="left" w:pos="1985"/>
          <w:tab w:val="left" w:pos="7088"/>
        </w:tabs>
        <w:jc w:val="both"/>
        <w:rPr>
          <w:rFonts w:ascii="Calibri" w:hAnsi="Calibri" w:cs="Calibri"/>
          <w:sz w:val="22"/>
          <w:szCs w:val="22"/>
        </w:rPr>
      </w:pPr>
      <w:r>
        <w:rPr>
          <w:rFonts w:ascii="Calibri" w:hAnsi="Calibri" w:cs="Calibri"/>
          <w:sz w:val="22"/>
          <w:szCs w:val="22"/>
        </w:rPr>
        <w:t>J'ACCEPTE DE PARTICIPER A CETTE RECHERCHE DANS LES CONDITIONS PRECISEES DANS CE DOCUMENT.</w:t>
      </w:r>
    </w:p>
    <w:p w14:paraId="1D9BA1D7" w14:textId="77777777" w:rsidR="00130409" w:rsidRDefault="00130409">
      <w:pPr>
        <w:pStyle w:val="Corpsdetexte2"/>
        <w:tabs>
          <w:tab w:val="left" w:pos="1985"/>
          <w:tab w:val="left" w:pos="7088"/>
        </w:tabs>
        <w:rPr>
          <w:rFonts w:ascii="Calibri" w:hAnsi="Calibri" w:cs="Calibri"/>
          <w:sz w:val="22"/>
          <w:szCs w:val="22"/>
        </w:rPr>
      </w:pPr>
    </w:p>
    <w:p w14:paraId="55BC6D76" w14:textId="77777777" w:rsidR="00F74E84" w:rsidRDefault="00F74E84">
      <w:pPr>
        <w:tabs>
          <w:tab w:val="left" w:pos="1985"/>
          <w:tab w:val="left" w:pos="7088"/>
        </w:tabs>
        <w:jc w:val="both"/>
        <w:rPr>
          <w:rFonts w:ascii="Calibri" w:hAnsi="Calibri" w:cs="Calibri"/>
          <w:sz w:val="22"/>
          <w:szCs w:val="22"/>
        </w:rPr>
      </w:pPr>
    </w:p>
    <w:p w14:paraId="692A54B9" w14:textId="6DADFE3F" w:rsidR="009A1BDB" w:rsidRDefault="009A1BDB">
      <w:pPr>
        <w:tabs>
          <w:tab w:val="left" w:pos="1985"/>
          <w:tab w:val="left" w:pos="7088"/>
        </w:tabs>
        <w:jc w:val="both"/>
        <w:rPr>
          <w:rFonts w:ascii="Calibri" w:hAnsi="Calibri" w:cs="Calibri"/>
          <w:sz w:val="22"/>
          <w:szCs w:val="22"/>
        </w:rPr>
      </w:pPr>
      <w:r w:rsidRPr="003D6BFC">
        <w:rPr>
          <w:noProof/>
          <w:lang w:eastAsia="fr-FR"/>
        </w:rPr>
        <mc:AlternateContent>
          <mc:Choice Requires="wps">
            <w:drawing>
              <wp:anchor distT="0" distB="0" distL="114300" distR="114300" simplePos="0" relativeHeight="251660800" behindDoc="0" locked="0" layoutInCell="1" allowOverlap="1" wp14:anchorId="4087FEB4" wp14:editId="0D15B20C">
                <wp:simplePos x="0" y="0"/>
                <wp:positionH relativeFrom="margin">
                  <wp:posOffset>-2540</wp:posOffset>
                </wp:positionH>
                <wp:positionV relativeFrom="paragraph">
                  <wp:posOffset>173990</wp:posOffset>
                </wp:positionV>
                <wp:extent cx="3049905" cy="1282700"/>
                <wp:effectExtent l="0" t="0" r="17145" b="12700"/>
                <wp:wrapSquare wrapText="bothSides"/>
                <wp:docPr id="9" name="Zone de texte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49905" cy="1282700"/>
                        </a:xfrm>
                        <a:prstGeom prst="rect">
                          <a:avLst/>
                        </a:prstGeom>
                        <a:solidFill>
                          <a:srgbClr val="DDDDDD"/>
                        </a:solidFill>
                        <a:ln w="9525">
                          <a:solidFill>
                            <a:srgbClr val="000000"/>
                          </a:solidFill>
                          <a:miter lim="800000"/>
                          <a:headEnd/>
                          <a:tailEnd/>
                        </a:ln>
                      </wps:spPr>
                      <wps:txbx>
                        <w:txbxContent>
                          <w:p w14:paraId="06B3542A" w14:textId="1168DC2D" w:rsidR="00177CB8" w:rsidRPr="00F7082A" w:rsidRDefault="00177CB8" w:rsidP="009A1BDB">
                            <w:pPr>
                              <w:rPr>
                                <w:rFonts w:ascii="Arial" w:hAnsi="Arial" w:cs="Arial"/>
                              </w:rPr>
                            </w:pPr>
                            <w:r w:rsidRPr="00F7082A">
                              <w:rPr>
                                <w:rFonts w:ascii="Arial" w:hAnsi="Arial" w:cs="Arial"/>
                              </w:rPr>
                              <w:t>Nom, Prénom et Signature</w:t>
                            </w:r>
                            <w:r>
                              <w:rPr>
                                <w:rFonts w:ascii="Arial" w:hAnsi="Arial" w:cs="Arial"/>
                              </w:rPr>
                              <w:t xml:space="preserve"> </w:t>
                            </w:r>
                            <w:r w:rsidRPr="00F7082A">
                              <w:rPr>
                                <w:rFonts w:ascii="Arial" w:hAnsi="Arial" w:cs="Arial"/>
                              </w:rPr>
                              <w:t>:</w:t>
                            </w:r>
                          </w:p>
                          <w:p w14:paraId="28B0746D" w14:textId="77777777" w:rsidR="00177CB8" w:rsidRPr="00F7082A" w:rsidRDefault="00177CB8" w:rsidP="009A1BDB"/>
                          <w:p w14:paraId="146F30AC" w14:textId="77777777" w:rsidR="00177CB8" w:rsidRDefault="00177CB8" w:rsidP="009A1BDB"/>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087FEB4" id="_x0000_t202" coordsize="21600,21600" o:spt="202" path="m,l,21600r21600,l21600,xe">
                <v:stroke joinstyle="miter"/>
                <v:path gradientshapeok="t" o:connecttype="rect"/>
              </v:shapetype>
              <v:shape id="Zone de texte 9" o:spid="_x0000_s1026" type="#_x0000_t202" style="position:absolute;left:0;text-align:left;margin-left:-.2pt;margin-top:13.7pt;width:240.15pt;height:101pt;z-index:2516608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" fillcolor="#ddd">
                <v:textbox>
                  <w:txbxContent>
                    <w:p w14:paraId="06B3542A" w14:textId="1168DC2D" w:rsidR="00177CB8" w:rsidRPr="00F7082A" w:rsidRDefault="00177CB8" w:rsidP="009A1BDB">
                      <w:pPr>
                        <w:rPr>
                          <w:rFonts w:ascii="Arial" w:hAnsi="Arial" w:cs="Arial"/>
                        </w:rPr>
                      </w:pPr>
                      <w:r w:rsidRPr="00F7082A">
                        <w:rPr>
                          <w:rFonts w:ascii="Arial" w:hAnsi="Arial" w:cs="Arial"/>
                        </w:rPr>
                        <w:t>Nom, Prénom et Signature</w:t>
                      </w:r>
                      <w:r>
                        <w:rPr>
                          <w:rFonts w:ascii="Arial" w:hAnsi="Arial" w:cs="Arial"/>
                        </w:rPr>
                        <w:t xml:space="preserve"> </w:t>
                      </w:r>
                      <w:r w:rsidRPr="00F7082A">
                        <w:rPr>
                          <w:rFonts w:ascii="Arial" w:hAnsi="Arial" w:cs="Arial"/>
                        </w:rPr>
                        <w:t>:</w:t>
                      </w:r>
                    </w:p>
                    <w:p w14:paraId="28B0746D" w14:textId="77777777" w:rsidR="00177CB8" w:rsidRPr="00F7082A" w:rsidRDefault="00177CB8" w:rsidP="009A1BDB"/>
                    <w:p w14:paraId="146F30AC" w14:textId="77777777" w:rsidR="00177CB8" w:rsidRDefault="00177CB8" w:rsidP="009A1BDB"/>
                  </w:txbxContent>
                </v:textbox>
                <w10:wrap type="square" anchorx="margin"/>
              </v:shape>
            </w:pict>
          </mc:Fallback>
        </mc:AlternateContent>
      </w:r>
    </w:p>
    <w:p w14:paraId="7ADE7A15" w14:textId="77777777" w:rsidR="009A1BDB" w:rsidRDefault="009A1BDB" w:rsidP="009A1BDB">
      <w:pPr>
        <w:jc w:val="center"/>
      </w:pPr>
    </w:p>
    <w:p w14:paraId="58584F12" w14:textId="77777777" w:rsidR="00AC3B90" w:rsidRDefault="00AC3B90" w:rsidP="009A1BDB">
      <w:pPr>
        <w:jc w:val="center"/>
      </w:pPr>
    </w:p>
    <w:p w14:paraId="4EDE58EE" w14:textId="77777777" w:rsidR="00AC3B90" w:rsidRDefault="00AC3B90" w:rsidP="009A1BDB">
      <w:pPr>
        <w:jc w:val="center"/>
      </w:pPr>
    </w:p>
    <w:p w14:paraId="430671CF" w14:textId="77777777" w:rsidR="00AC3B90" w:rsidRDefault="00AC3B90" w:rsidP="009A1BDB">
      <w:pPr>
        <w:jc w:val="center"/>
      </w:pPr>
    </w:p>
    <w:p w14:paraId="6948F9BF" w14:textId="77777777" w:rsidR="00AC3B90" w:rsidRDefault="00AC3B90" w:rsidP="009A1BDB">
      <w:pPr>
        <w:jc w:val="center"/>
      </w:pPr>
    </w:p>
    <w:p w14:paraId="2FA215A4" w14:textId="77777777" w:rsidR="00AC3B90" w:rsidRDefault="00AC3B90" w:rsidP="009A1BDB">
      <w:pPr>
        <w:jc w:val="center"/>
      </w:pPr>
    </w:p>
    <w:p w14:paraId="5691EF9A" w14:textId="77777777" w:rsidR="00D14DE9" w:rsidRDefault="00D14DE9" w:rsidP="00D14DE9"/>
    <w:p w14:paraId="44913FCE" w14:textId="77777777" w:rsidR="00130409" w:rsidRDefault="00130409" w:rsidP="002C483E">
      <w:pPr>
        <w:ind w:right="-428"/>
        <w:jc w:val="both"/>
        <w:rPr>
          <w:rFonts w:ascii="Tahoma" w:hAnsi="Tahoma" w:cs="Tahoma"/>
          <w:sz w:val="22"/>
          <w:szCs w:val="22"/>
        </w:rPr>
      </w:pPr>
    </w:p>
    <w:sectPr w:rsidR="00130409" w:rsidSect="00130409">
      <w:footerReference w:type="default" r:id="rId30"/>
      <w:headerReference w:type="first" r:id="rId31"/>
      <w:pgSz w:w="11905" w:h="16837"/>
      <w:pgMar w:top="851" w:right="1701" w:bottom="1695" w:left="1701" w:header="720" w:footer="1134"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D485E75" w14:textId="77777777" w:rsidR="002F51B5" w:rsidRDefault="002F51B5">
      <w:r>
        <w:separator/>
      </w:r>
    </w:p>
  </w:endnote>
  <w:endnote w:type="continuationSeparator" w:id="0">
    <w:p w14:paraId="1593E1E2" w14:textId="77777777" w:rsidR="002F51B5" w:rsidRDefault="002F51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MT">
    <w:altName w:val="Symbol"/>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tarSymbol">
    <w:altName w:val="Arial Unicode MS"/>
    <w:panose1 w:val="00000000000000000000"/>
    <w:charset w:val="80"/>
    <w:family w:val="auto"/>
    <w:notTrueType/>
    <w:pitch w:val="default"/>
    <w:sig w:usb0="00000001" w:usb1="08070000" w:usb2="00000010" w:usb3="00000000" w:csb0="00020000" w:csb1="00000000"/>
  </w:font>
  <w:font w:name="Comic Sans MS">
    <w:panose1 w:val="030F0702030302020204"/>
    <w:charset w:val="00"/>
    <w:family w:val="script"/>
    <w:pitch w:val="variable"/>
    <w:sig w:usb0="00000287" w:usb1="00000013" w:usb2="00000000" w:usb3="00000000" w:csb0="0000009F" w:csb1="00000000"/>
  </w:font>
  <w:font w:name="Tahoma">
    <w:panose1 w:val="020B0604030504040204"/>
    <w:charset w:val="00"/>
    <w:family w:val="swiss"/>
    <w:pitch w:val="variable"/>
    <w:sig w:usb0="E1002EFF" w:usb1="C000605B" w:usb2="00000029" w:usb3="00000000" w:csb0="000101FF" w:csb1="00000000"/>
  </w:font>
  <w:font w:name="MS ??">
    <w:altName w:val="MS Mincho"/>
    <w:panose1 w:val="00000000000000000000"/>
    <w:charset w:val="80"/>
    <w:family w:val="auto"/>
    <w:notTrueType/>
    <w:pitch w:val="variable"/>
    <w:sig w:usb0="00000001" w:usb1="08070000" w:usb2="00000010" w:usb3="00000000" w:csb0="00020000"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BD1421" w14:textId="77777777" w:rsidR="00177CB8" w:rsidRDefault="00177CB8">
    <w:pPr>
      <w:pStyle w:val="En-tte"/>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3C98CE" w14:textId="77777777" w:rsidR="00177CB8" w:rsidRDefault="00177CB8">
    <w:pPr>
      <w:pStyle w:val="En-tte"/>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979763" w14:textId="77777777" w:rsidR="00177CB8" w:rsidRDefault="00177CB8">
    <w:pPr>
      <w:pStyle w:val="Pieddepage"/>
      <w:jc w:val="right"/>
    </w:pPr>
    <w:r>
      <w:fldChar w:fldCharType="begin"/>
    </w:r>
    <w:r>
      <w:instrText xml:space="preserve"> PAGE   \* MERGEFORMAT </w:instrText>
    </w:r>
    <w:r>
      <w:fldChar w:fldCharType="separate"/>
    </w:r>
    <w:r w:rsidR="00F91C2E">
      <w:rPr>
        <w:noProof/>
      </w:rPr>
      <w:t>4</w:t>
    </w:r>
    <w:r>
      <w:rPr>
        <w:noProof/>
      </w:rPr>
      <w:fldChar w:fldCharType="end"/>
    </w:r>
  </w:p>
  <w:p w14:paraId="2B978842" w14:textId="77777777" w:rsidR="00177CB8" w:rsidRDefault="00177CB8">
    <w:pPr>
      <w:pStyle w:val="En-tte"/>
      <w:jc w:val="cen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A28E55" w14:textId="77777777" w:rsidR="00177CB8" w:rsidRDefault="00177CB8">
    <w:pPr>
      <w:pStyle w:val="En-tte"/>
      <w:jc w:val="cen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4BC833" w14:textId="6FA64A83" w:rsidR="00177CB8" w:rsidRDefault="00177CB8">
    <w:pPr>
      <w:pStyle w:val="Pieddepage"/>
      <w:rPr>
        <w:color w:val="0000FF"/>
        <w:lang w:eastAsia="fr-FR"/>
      </w:rPr>
    </w:pPr>
    <w:r>
      <w:rPr>
        <w:i/>
        <w:iCs/>
        <w:snapToGrid w:val="0"/>
        <w:color w:val="0000FF"/>
        <w:lang w:eastAsia="fr-FR"/>
      </w:rPr>
      <w:t>Acronyme du protocole</w:t>
    </w:r>
    <w:r>
      <w:rPr>
        <w:snapToGrid w:val="0"/>
        <w:color w:val="0000FF"/>
        <w:lang w:eastAsia="fr-FR"/>
      </w:rPr>
      <w:t xml:space="preserve"> </w:t>
    </w:r>
    <w:proofErr w:type="gramStart"/>
    <w:r>
      <w:rPr>
        <w:snapToGrid w:val="0"/>
        <w:color w:val="0000FF"/>
        <w:lang w:eastAsia="fr-FR"/>
      </w:rPr>
      <w:t>-  version</w:t>
    </w:r>
    <w:proofErr w:type="gramEnd"/>
    <w:r>
      <w:rPr>
        <w:snapToGrid w:val="0"/>
        <w:color w:val="0000FF"/>
        <w:lang w:eastAsia="fr-FR"/>
      </w:rPr>
      <w:t xml:space="preserve"> n° X du XX/XX/XXXX</w:t>
    </w:r>
    <w:r>
      <w:rPr>
        <w:snapToGrid w:val="0"/>
        <w:lang w:eastAsia="fr-FR"/>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391EF05" w14:textId="77777777" w:rsidR="002F51B5" w:rsidRDefault="002F51B5">
      <w:r>
        <w:separator/>
      </w:r>
    </w:p>
  </w:footnote>
  <w:footnote w:type="continuationSeparator" w:id="0">
    <w:p w14:paraId="32B139BA" w14:textId="77777777" w:rsidR="002F51B5" w:rsidRDefault="002F51B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F7C14F" w14:textId="77777777" w:rsidR="00177CB8" w:rsidRDefault="00177CB8">
    <w:pPr>
      <w:pStyle w:val="En-tte"/>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1"/>
    <w:name w:val="WW8Num1"/>
    <w:lvl w:ilvl="0">
      <w:start w:val="1"/>
      <w:numFmt w:val="decimal"/>
      <w:lvlText w:val="%1."/>
      <w:lvlJc w:val="left"/>
      <w:pPr>
        <w:tabs>
          <w:tab w:val="num" w:pos="720"/>
        </w:tabs>
      </w:pPr>
      <w:rPr>
        <w:rFonts w:ascii="Times New Roman" w:hAnsi="Times New Roman" w:cs="Times New Roman"/>
      </w:rPr>
    </w:lvl>
    <w:lvl w:ilvl="1">
      <w:start w:val="1"/>
      <w:numFmt w:val="decimal"/>
      <w:lvlText w:val="%2."/>
      <w:lvlJc w:val="left"/>
      <w:pPr>
        <w:tabs>
          <w:tab w:val="num" w:pos="1080"/>
        </w:tabs>
      </w:pPr>
      <w:rPr>
        <w:rFonts w:ascii="Times New Roman" w:hAnsi="Times New Roman" w:cs="Times New Roman"/>
      </w:rPr>
    </w:lvl>
    <w:lvl w:ilvl="2">
      <w:start w:val="1"/>
      <w:numFmt w:val="decimal"/>
      <w:lvlText w:val="%3."/>
      <w:lvlJc w:val="left"/>
      <w:pPr>
        <w:tabs>
          <w:tab w:val="num" w:pos="1440"/>
        </w:tabs>
      </w:pPr>
      <w:rPr>
        <w:rFonts w:ascii="Times New Roman" w:hAnsi="Times New Roman" w:cs="Times New Roman"/>
      </w:rPr>
    </w:lvl>
    <w:lvl w:ilvl="3">
      <w:start w:val="1"/>
      <w:numFmt w:val="decimal"/>
      <w:lvlText w:val="%4."/>
      <w:lvlJc w:val="left"/>
      <w:pPr>
        <w:tabs>
          <w:tab w:val="num" w:pos="1800"/>
        </w:tabs>
      </w:pPr>
      <w:rPr>
        <w:rFonts w:ascii="Times New Roman" w:hAnsi="Times New Roman" w:cs="Times New Roman"/>
      </w:rPr>
    </w:lvl>
    <w:lvl w:ilvl="4">
      <w:start w:val="1"/>
      <w:numFmt w:val="decimal"/>
      <w:lvlText w:val="%5."/>
      <w:lvlJc w:val="left"/>
      <w:pPr>
        <w:tabs>
          <w:tab w:val="num" w:pos="2160"/>
        </w:tabs>
      </w:pPr>
      <w:rPr>
        <w:rFonts w:ascii="Times New Roman" w:hAnsi="Times New Roman" w:cs="Times New Roman"/>
      </w:rPr>
    </w:lvl>
    <w:lvl w:ilvl="5">
      <w:start w:val="1"/>
      <w:numFmt w:val="decimal"/>
      <w:lvlText w:val="%6."/>
      <w:lvlJc w:val="left"/>
      <w:pPr>
        <w:tabs>
          <w:tab w:val="num" w:pos="2520"/>
        </w:tabs>
      </w:pPr>
      <w:rPr>
        <w:rFonts w:ascii="Times New Roman" w:hAnsi="Times New Roman" w:cs="Times New Roman"/>
      </w:rPr>
    </w:lvl>
    <w:lvl w:ilvl="6">
      <w:start w:val="1"/>
      <w:numFmt w:val="decimal"/>
      <w:lvlText w:val="%7."/>
      <w:lvlJc w:val="left"/>
      <w:pPr>
        <w:tabs>
          <w:tab w:val="num" w:pos="2880"/>
        </w:tabs>
      </w:pPr>
      <w:rPr>
        <w:rFonts w:ascii="Times New Roman" w:hAnsi="Times New Roman" w:cs="Times New Roman"/>
      </w:rPr>
    </w:lvl>
    <w:lvl w:ilvl="7">
      <w:start w:val="1"/>
      <w:numFmt w:val="decimal"/>
      <w:lvlText w:val="%8."/>
      <w:lvlJc w:val="left"/>
      <w:pPr>
        <w:tabs>
          <w:tab w:val="num" w:pos="3240"/>
        </w:tabs>
      </w:pPr>
      <w:rPr>
        <w:rFonts w:ascii="Times New Roman" w:hAnsi="Times New Roman" w:cs="Times New Roman"/>
      </w:rPr>
    </w:lvl>
    <w:lvl w:ilvl="8">
      <w:start w:val="1"/>
      <w:numFmt w:val="decimal"/>
      <w:lvlText w:val="%9."/>
      <w:lvlJc w:val="left"/>
      <w:pPr>
        <w:tabs>
          <w:tab w:val="num" w:pos="3600"/>
        </w:tabs>
      </w:pPr>
      <w:rPr>
        <w:rFonts w:ascii="Times New Roman" w:hAnsi="Times New Roman" w:cs="Times New Roman"/>
      </w:rPr>
    </w:lvl>
  </w:abstractNum>
  <w:abstractNum w:abstractNumId="1" w15:restartNumberingAfterBreak="0">
    <w:nsid w:val="00000002"/>
    <w:multiLevelType w:val="multilevel"/>
    <w:tmpl w:val="00000002"/>
    <w:name w:val="WW8Num2"/>
    <w:lvl w:ilvl="0">
      <w:start w:val="1"/>
      <w:numFmt w:val="decimal"/>
      <w:lvlText w:val="%1)"/>
      <w:lvlJc w:val="left"/>
      <w:pPr>
        <w:tabs>
          <w:tab w:val="num" w:pos="720"/>
        </w:tabs>
      </w:pPr>
      <w:rPr>
        <w:rFonts w:ascii="Times New Roman" w:hAnsi="Times New Roman" w:cs="Times New Roman"/>
      </w:rPr>
    </w:lvl>
    <w:lvl w:ilvl="1">
      <w:start w:val="1"/>
      <w:numFmt w:val="decimal"/>
      <w:lvlText w:val="%2."/>
      <w:lvlJc w:val="left"/>
      <w:pPr>
        <w:tabs>
          <w:tab w:val="num" w:pos="1080"/>
        </w:tabs>
      </w:pPr>
      <w:rPr>
        <w:rFonts w:ascii="Times New Roman" w:hAnsi="Times New Roman" w:cs="Times New Roman"/>
      </w:rPr>
    </w:lvl>
    <w:lvl w:ilvl="2">
      <w:start w:val="1"/>
      <w:numFmt w:val="decimal"/>
      <w:lvlText w:val="%3."/>
      <w:lvlJc w:val="left"/>
      <w:pPr>
        <w:tabs>
          <w:tab w:val="num" w:pos="1440"/>
        </w:tabs>
      </w:pPr>
      <w:rPr>
        <w:rFonts w:ascii="Times New Roman" w:hAnsi="Times New Roman" w:cs="Times New Roman"/>
      </w:rPr>
    </w:lvl>
    <w:lvl w:ilvl="3">
      <w:start w:val="1"/>
      <w:numFmt w:val="decimal"/>
      <w:lvlText w:val="%4."/>
      <w:lvlJc w:val="left"/>
      <w:pPr>
        <w:tabs>
          <w:tab w:val="num" w:pos="1800"/>
        </w:tabs>
      </w:pPr>
      <w:rPr>
        <w:rFonts w:ascii="Times New Roman" w:hAnsi="Times New Roman" w:cs="Times New Roman"/>
      </w:rPr>
    </w:lvl>
    <w:lvl w:ilvl="4">
      <w:start w:val="1"/>
      <w:numFmt w:val="decimal"/>
      <w:lvlText w:val="%5."/>
      <w:lvlJc w:val="left"/>
      <w:pPr>
        <w:tabs>
          <w:tab w:val="num" w:pos="2160"/>
        </w:tabs>
      </w:pPr>
      <w:rPr>
        <w:rFonts w:ascii="Times New Roman" w:hAnsi="Times New Roman" w:cs="Times New Roman"/>
      </w:rPr>
    </w:lvl>
    <w:lvl w:ilvl="5">
      <w:start w:val="1"/>
      <w:numFmt w:val="decimal"/>
      <w:lvlText w:val="%6."/>
      <w:lvlJc w:val="left"/>
      <w:pPr>
        <w:tabs>
          <w:tab w:val="num" w:pos="2520"/>
        </w:tabs>
      </w:pPr>
      <w:rPr>
        <w:rFonts w:ascii="Times New Roman" w:hAnsi="Times New Roman" w:cs="Times New Roman"/>
      </w:rPr>
    </w:lvl>
    <w:lvl w:ilvl="6">
      <w:start w:val="1"/>
      <w:numFmt w:val="decimal"/>
      <w:lvlText w:val="%7."/>
      <w:lvlJc w:val="left"/>
      <w:pPr>
        <w:tabs>
          <w:tab w:val="num" w:pos="2880"/>
        </w:tabs>
      </w:pPr>
      <w:rPr>
        <w:rFonts w:ascii="Times New Roman" w:hAnsi="Times New Roman" w:cs="Times New Roman"/>
      </w:rPr>
    </w:lvl>
    <w:lvl w:ilvl="7">
      <w:start w:val="1"/>
      <w:numFmt w:val="decimal"/>
      <w:lvlText w:val="%8."/>
      <w:lvlJc w:val="left"/>
      <w:pPr>
        <w:tabs>
          <w:tab w:val="num" w:pos="3240"/>
        </w:tabs>
      </w:pPr>
      <w:rPr>
        <w:rFonts w:ascii="Times New Roman" w:hAnsi="Times New Roman" w:cs="Times New Roman"/>
      </w:rPr>
    </w:lvl>
    <w:lvl w:ilvl="8">
      <w:start w:val="1"/>
      <w:numFmt w:val="decimal"/>
      <w:lvlText w:val="%9."/>
      <w:lvlJc w:val="left"/>
      <w:pPr>
        <w:tabs>
          <w:tab w:val="num" w:pos="3600"/>
        </w:tabs>
      </w:pPr>
      <w:rPr>
        <w:rFonts w:ascii="Times New Roman" w:hAnsi="Times New Roman" w:cs="Times New Roman"/>
      </w:rPr>
    </w:lvl>
  </w:abstractNum>
  <w:abstractNum w:abstractNumId="2" w15:restartNumberingAfterBreak="0">
    <w:nsid w:val="00000003"/>
    <w:multiLevelType w:val="multilevel"/>
    <w:tmpl w:val="00000003"/>
    <w:lvl w:ilvl="0">
      <w:start w:val="1"/>
      <w:numFmt w:val="none"/>
      <w:suff w:val="nothing"/>
      <w:lvlText w:val=""/>
      <w:lvlJc w:val="left"/>
      <w:pPr>
        <w:tabs>
          <w:tab w:val="num" w:pos="0"/>
        </w:tabs>
      </w:pPr>
      <w:rPr>
        <w:rFonts w:ascii="Times New Roman" w:hAnsi="Times New Roman" w:cs="Times New Roman"/>
      </w:rPr>
    </w:lvl>
    <w:lvl w:ilvl="1">
      <w:start w:val="1"/>
      <w:numFmt w:val="none"/>
      <w:suff w:val="nothing"/>
      <w:lvlText w:val=""/>
      <w:lvlJc w:val="left"/>
      <w:pPr>
        <w:tabs>
          <w:tab w:val="num" w:pos="0"/>
        </w:tabs>
      </w:pPr>
      <w:rPr>
        <w:rFonts w:ascii="Times New Roman" w:hAnsi="Times New Roman" w:cs="Times New Roman"/>
      </w:rPr>
    </w:lvl>
    <w:lvl w:ilvl="2">
      <w:start w:val="1"/>
      <w:numFmt w:val="none"/>
      <w:suff w:val="nothing"/>
      <w:lvlText w:val=""/>
      <w:lvlJc w:val="left"/>
      <w:pPr>
        <w:tabs>
          <w:tab w:val="num" w:pos="0"/>
        </w:tabs>
      </w:pPr>
      <w:rPr>
        <w:rFonts w:ascii="Times New Roman" w:hAnsi="Times New Roman" w:cs="Times New Roman"/>
      </w:rPr>
    </w:lvl>
    <w:lvl w:ilvl="3">
      <w:start w:val="1"/>
      <w:numFmt w:val="none"/>
      <w:suff w:val="nothing"/>
      <w:lvlText w:val=""/>
      <w:lvlJc w:val="left"/>
      <w:pPr>
        <w:tabs>
          <w:tab w:val="num" w:pos="0"/>
        </w:tabs>
      </w:pPr>
      <w:rPr>
        <w:rFonts w:ascii="Times New Roman" w:hAnsi="Times New Roman" w:cs="Times New Roman"/>
      </w:rPr>
    </w:lvl>
    <w:lvl w:ilvl="4">
      <w:start w:val="1"/>
      <w:numFmt w:val="none"/>
      <w:suff w:val="nothing"/>
      <w:lvlText w:val=""/>
      <w:lvlJc w:val="left"/>
      <w:pPr>
        <w:tabs>
          <w:tab w:val="num" w:pos="0"/>
        </w:tabs>
      </w:pPr>
      <w:rPr>
        <w:rFonts w:ascii="Times New Roman" w:hAnsi="Times New Roman" w:cs="Times New Roman"/>
      </w:rPr>
    </w:lvl>
    <w:lvl w:ilvl="5">
      <w:start w:val="1"/>
      <w:numFmt w:val="none"/>
      <w:suff w:val="nothing"/>
      <w:lvlText w:val=""/>
      <w:lvlJc w:val="left"/>
      <w:pPr>
        <w:tabs>
          <w:tab w:val="num" w:pos="0"/>
        </w:tabs>
      </w:pPr>
      <w:rPr>
        <w:rFonts w:ascii="Times New Roman" w:hAnsi="Times New Roman" w:cs="Times New Roman"/>
      </w:rPr>
    </w:lvl>
    <w:lvl w:ilvl="6">
      <w:start w:val="1"/>
      <w:numFmt w:val="none"/>
      <w:suff w:val="nothing"/>
      <w:lvlText w:val=""/>
      <w:lvlJc w:val="left"/>
      <w:pPr>
        <w:tabs>
          <w:tab w:val="num" w:pos="0"/>
        </w:tabs>
      </w:pPr>
      <w:rPr>
        <w:rFonts w:ascii="Times New Roman" w:hAnsi="Times New Roman" w:cs="Times New Roman"/>
      </w:rPr>
    </w:lvl>
    <w:lvl w:ilvl="7">
      <w:start w:val="1"/>
      <w:numFmt w:val="none"/>
      <w:suff w:val="nothing"/>
      <w:lvlText w:val=""/>
      <w:lvlJc w:val="left"/>
      <w:pPr>
        <w:tabs>
          <w:tab w:val="num" w:pos="0"/>
        </w:tabs>
      </w:pPr>
      <w:rPr>
        <w:rFonts w:ascii="Times New Roman" w:hAnsi="Times New Roman" w:cs="Times New Roman"/>
      </w:rPr>
    </w:lvl>
    <w:lvl w:ilvl="8">
      <w:start w:val="1"/>
      <w:numFmt w:val="none"/>
      <w:suff w:val="nothing"/>
      <w:lvlText w:val=""/>
      <w:lvlJc w:val="left"/>
      <w:pPr>
        <w:tabs>
          <w:tab w:val="num" w:pos="0"/>
        </w:tabs>
      </w:pPr>
      <w:rPr>
        <w:rFonts w:ascii="Times New Roman" w:hAnsi="Times New Roman" w:cs="Times New Roman"/>
      </w:rPr>
    </w:lvl>
  </w:abstractNum>
  <w:abstractNum w:abstractNumId="3" w15:restartNumberingAfterBreak="0">
    <w:nsid w:val="15E47E57"/>
    <w:multiLevelType w:val="singleLevel"/>
    <w:tmpl w:val="A2BED936"/>
    <w:lvl w:ilvl="0">
      <w:start w:val="1"/>
      <w:numFmt w:val="decimal"/>
      <w:lvlText w:val="%1)"/>
      <w:lvlJc w:val="left"/>
      <w:pPr>
        <w:tabs>
          <w:tab w:val="num" w:pos="360"/>
        </w:tabs>
        <w:ind w:left="360" w:hanging="360"/>
      </w:pPr>
      <w:rPr>
        <w:rFonts w:ascii="Times New Roman" w:hAnsi="Times New Roman" w:cs="Times New Roman"/>
        <w:color w:val="auto"/>
      </w:rPr>
    </w:lvl>
  </w:abstractNum>
  <w:abstractNum w:abstractNumId="4" w15:restartNumberingAfterBreak="0">
    <w:nsid w:val="23A820A9"/>
    <w:multiLevelType w:val="hybridMultilevel"/>
    <w:tmpl w:val="38E4EECC"/>
    <w:lvl w:ilvl="0" w:tplc="040C0019">
      <w:start w:val="1"/>
      <w:numFmt w:val="bullet"/>
      <w:lvlText w:val="o"/>
      <w:lvlJc w:val="left"/>
      <w:pPr>
        <w:ind w:left="540" w:hanging="360"/>
      </w:pPr>
      <w:rPr>
        <w:rFonts w:ascii="Courier New" w:hAnsi="Courier New" w:cs="Symbol MT" w:hint="default"/>
      </w:rPr>
    </w:lvl>
    <w:lvl w:ilvl="1" w:tplc="040C0003" w:tentative="1">
      <w:start w:val="1"/>
      <w:numFmt w:val="bullet"/>
      <w:lvlText w:val="o"/>
      <w:lvlJc w:val="left"/>
      <w:pPr>
        <w:ind w:left="1260" w:hanging="360"/>
      </w:pPr>
      <w:rPr>
        <w:rFonts w:ascii="Courier New" w:hAnsi="Courier New" w:hint="default"/>
      </w:rPr>
    </w:lvl>
    <w:lvl w:ilvl="2" w:tplc="040C0005" w:tentative="1">
      <w:start w:val="1"/>
      <w:numFmt w:val="bullet"/>
      <w:lvlText w:val=""/>
      <w:lvlJc w:val="left"/>
      <w:pPr>
        <w:ind w:left="1980" w:hanging="360"/>
      </w:pPr>
      <w:rPr>
        <w:rFonts w:ascii="Wingdings" w:hAnsi="Wingdings" w:hint="default"/>
      </w:rPr>
    </w:lvl>
    <w:lvl w:ilvl="3" w:tplc="040C0001" w:tentative="1">
      <w:start w:val="1"/>
      <w:numFmt w:val="bullet"/>
      <w:lvlText w:val=""/>
      <w:lvlJc w:val="left"/>
      <w:pPr>
        <w:ind w:left="2700" w:hanging="360"/>
      </w:pPr>
      <w:rPr>
        <w:rFonts w:ascii="Symbol" w:hAnsi="Symbol" w:hint="default"/>
      </w:rPr>
    </w:lvl>
    <w:lvl w:ilvl="4" w:tplc="040C0003" w:tentative="1">
      <w:start w:val="1"/>
      <w:numFmt w:val="bullet"/>
      <w:lvlText w:val="o"/>
      <w:lvlJc w:val="left"/>
      <w:pPr>
        <w:ind w:left="3420" w:hanging="360"/>
      </w:pPr>
      <w:rPr>
        <w:rFonts w:ascii="Courier New" w:hAnsi="Courier New" w:hint="default"/>
      </w:rPr>
    </w:lvl>
    <w:lvl w:ilvl="5" w:tplc="040C0005" w:tentative="1">
      <w:start w:val="1"/>
      <w:numFmt w:val="bullet"/>
      <w:lvlText w:val=""/>
      <w:lvlJc w:val="left"/>
      <w:pPr>
        <w:ind w:left="4140" w:hanging="360"/>
      </w:pPr>
      <w:rPr>
        <w:rFonts w:ascii="Wingdings" w:hAnsi="Wingdings" w:hint="default"/>
      </w:rPr>
    </w:lvl>
    <w:lvl w:ilvl="6" w:tplc="040C0001" w:tentative="1">
      <w:start w:val="1"/>
      <w:numFmt w:val="bullet"/>
      <w:lvlText w:val=""/>
      <w:lvlJc w:val="left"/>
      <w:pPr>
        <w:ind w:left="4860" w:hanging="360"/>
      </w:pPr>
      <w:rPr>
        <w:rFonts w:ascii="Symbol" w:hAnsi="Symbol" w:hint="default"/>
      </w:rPr>
    </w:lvl>
    <w:lvl w:ilvl="7" w:tplc="040C0003" w:tentative="1">
      <w:start w:val="1"/>
      <w:numFmt w:val="bullet"/>
      <w:lvlText w:val="o"/>
      <w:lvlJc w:val="left"/>
      <w:pPr>
        <w:ind w:left="5580" w:hanging="360"/>
      </w:pPr>
      <w:rPr>
        <w:rFonts w:ascii="Courier New" w:hAnsi="Courier New" w:hint="default"/>
      </w:rPr>
    </w:lvl>
    <w:lvl w:ilvl="8" w:tplc="040C0005" w:tentative="1">
      <w:start w:val="1"/>
      <w:numFmt w:val="bullet"/>
      <w:lvlText w:val=""/>
      <w:lvlJc w:val="left"/>
      <w:pPr>
        <w:ind w:left="6300" w:hanging="360"/>
      </w:pPr>
      <w:rPr>
        <w:rFonts w:ascii="Wingdings" w:hAnsi="Wingdings" w:hint="default"/>
      </w:rPr>
    </w:lvl>
  </w:abstractNum>
  <w:abstractNum w:abstractNumId="5" w15:restartNumberingAfterBreak="0">
    <w:nsid w:val="2C97666C"/>
    <w:multiLevelType w:val="hybridMultilevel"/>
    <w:tmpl w:val="B83A244C"/>
    <w:lvl w:ilvl="0" w:tplc="9F0C3DFE">
      <w:start w:val="2"/>
      <w:numFmt w:val="bullet"/>
      <w:lvlText w:val="-"/>
      <w:lvlJc w:val="left"/>
      <w:pPr>
        <w:ind w:left="720" w:hanging="360"/>
      </w:pPr>
      <w:rPr>
        <w:rFonts w:ascii="Times New Roman" w:eastAsia="Times New Roman" w:hAnsi="Times New Roman"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33AF06B2"/>
    <w:multiLevelType w:val="hybridMultilevel"/>
    <w:tmpl w:val="F33836D8"/>
    <w:lvl w:ilvl="0" w:tplc="AB822F82">
      <w:numFmt w:val="bullet"/>
      <w:lvlText w:val="-"/>
      <w:lvlJc w:val="left"/>
      <w:pPr>
        <w:tabs>
          <w:tab w:val="num" w:pos="644"/>
        </w:tabs>
        <w:ind w:left="644" w:hanging="360"/>
      </w:pPr>
      <w:rPr>
        <w:rFonts w:ascii="Times New Roman" w:eastAsia="Times New Roman" w:hAnsi="Times New Roman" w:hint="default"/>
      </w:rPr>
    </w:lvl>
    <w:lvl w:ilvl="1" w:tplc="040C0003">
      <w:start w:val="1"/>
      <w:numFmt w:val="bullet"/>
      <w:lvlText w:val="o"/>
      <w:lvlJc w:val="left"/>
      <w:pPr>
        <w:tabs>
          <w:tab w:val="num" w:pos="1440"/>
        </w:tabs>
        <w:ind w:left="1440" w:hanging="360"/>
      </w:pPr>
      <w:rPr>
        <w:rFonts w:ascii="Courier New" w:hAnsi="Courier New" w:cs="Courier New" w:hint="default"/>
      </w:rPr>
    </w:lvl>
    <w:lvl w:ilvl="2" w:tplc="040C0005">
      <w:start w:val="1"/>
      <w:numFmt w:val="bullet"/>
      <w:lvlText w:val=""/>
      <w:lvlJc w:val="left"/>
      <w:pPr>
        <w:tabs>
          <w:tab w:val="num" w:pos="2160"/>
        </w:tabs>
        <w:ind w:left="2160" w:hanging="360"/>
      </w:pPr>
      <w:rPr>
        <w:rFonts w:ascii="Wingdings" w:hAnsi="Wingdings" w:cs="Wingdings" w:hint="default"/>
      </w:rPr>
    </w:lvl>
    <w:lvl w:ilvl="3" w:tplc="040C0001">
      <w:start w:val="1"/>
      <w:numFmt w:val="bullet"/>
      <w:lvlText w:val=""/>
      <w:lvlJc w:val="left"/>
      <w:pPr>
        <w:tabs>
          <w:tab w:val="num" w:pos="2880"/>
        </w:tabs>
        <w:ind w:left="2880" w:hanging="360"/>
      </w:pPr>
      <w:rPr>
        <w:rFonts w:ascii="Symbol" w:hAnsi="Symbol" w:cs="Symbol" w:hint="default"/>
      </w:rPr>
    </w:lvl>
    <w:lvl w:ilvl="4" w:tplc="040C0003">
      <w:start w:val="1"/>
      <w:numFmt w:val="bullet"/>
      <w:lvlText w:val="o"/>
      <w:lvlJc w:val="left"/>
      <w:pPr>
        <w:tabs>
          <w:tab w:val="num" w:pos="3600"/>
        </w:tabs>
        <w:ind w:left="3600" w:hanging="360"/>
      </w:pPr>
      <w:rPr>
        <w:rFonts w:ascii="Courier New" w:hAnsi="Courier New" w:cs="Courier New" w:hint="default"/>
      </w:rPr>
    </w:lvl>
    <w:lvl w:ilvl="5" w:tplc="040C0005">
      <w:start w:val="1"/>
      <w:numFmt w:val="bullet"/>
      <w:lvlText w:val=""/>
      <w:lvlJc w:val="left"/>
      <w:pPr>
        <w:tabs>
          <w:tab w:val="num" w:pos="4320"/>
        </w:tabs>
        <w:ind w:left="4320" w:hanging="360"/>
      </w:pPr>
      <w:rPr>
        <w:rFonts w:ascii="Wingdings" w:hAnsi="Wingdings" w:cs="Wingdings" w:hint="default"/>
      </w:rPr>
    </w:lvl>
    <w:lvl w:ilvl="6" w:tplc="040C0001">
      <w:start w:val="1"/>
      <w:numFmt w:val="bullet"/>
      <w:lvlText w:val=""/>
      <w:lvlJc w:val="left"/>
      <w:pPr>
        <w:tabs>
          <w:tab w:val="num" w:pos="5040"/>
        </w:tabs>
        <w:ind w:left="5040" w:hanging="360"/>
      </w:pPr>
      <w:rPr>
        <w:rFonts w:ascii="Symbol" w:hAnsi="Symbol" w:cs="Symbol" w:hint="default"/>
      </w:rPr>
    </w:lvl>
    <w:lvl w:ilvl="7" w:tplc="040C0003">
      <w:start w:val="1"/>
      <w:numFmt w:val="bullet"/>
      <w:lvlText w:val="o"/>
      <w:lvlJc w:val="left"/>
      <w:pPr>
        <w:tabs>
          <w:tab w:val="num" w:pos="5760"/>
        </w:tabs>
        <w:ind w:left="5760" w:hanging="360"/>
      </w:pPr>
      <w:rPr>
        <w:rFonts w:ascii="Courier New" w:hAnsi="Courier New" w:cs="Courier New" w:hint="default"/>
      </w:rPr>
    </w:lvl>
    <w:lvl w:ilvl="8" w:tplc="040C0005">
      <w:start w:val="1"/>
      <w:numFmt w:val="bullet"/>
      <w:lvlText w:val=""/>
      <w:lvlJc w:val="left"/>
      <w:pPr>
        <w:tabs>
          <w:tab w:val="num" w:pos="6480"/>
        </w:tabs>
        <w:ind w:left="6480" w:hanging="360"/>
      </w:pPr>
      <w:rPr>
        <w:rFonts w:ascii="Wingdings" w:hAnsi="Wingdings" w:cs="Wingdings" w:hint="default"/>
      </w:rPr>
    </w:lvl>
  </w:abstractNum>
  <w:abstractNum w:abstractNumId="7" w15:restartNumberingAfterBreak="0">
    <w:nsid w:val="3B8A4B05"/>
    <w:multiLevelType w:val="hybridMultilevel"/>
    <w:tmpl w:val="F5320416"/>
    <w:lvl w:ilvl="0" w:tplc="C08652D4">
      <w:numFmt w:val="bullet"/>
      <w:lvlText w:val="-"/>
      <w:lvlJc w:val="left"/>
      <w:pPr>
        <w:tabs>
          <w:tab w:val="num" w:pos="720"/>
        </w:tabs>
        <w:ind w:left="720" w:hanging="360"/>
      </w:pPr>
      <w:rPr>
        <w:rFonts w:ascii="Times New Roman" w:eastAsia="Times New Roman" w:hAnsi="Times New Roman" w:hint="default"/>
      </w:rPr>
    </w:lvl>
    <w:lvl w:ilvl="1" w:tplc="040C0003">
      <w:start w:val="1"/>
      <w:numFmt w:val="bullet"/>
      <w:lvlText w:val="o"/>
      <w:lvlJc w:val="left"/>
      <w:pPr>
        <w:tabs>
          <w:tab w:val="num" w:pos="1440"/>
        </w:tabs>
        <w:ind w:left="1440" w:hanging="360"/>
      </w:pPr>
      <w:rPr>
        <w:rFonts w:ascii="Courier New" w:hAnsi="Courier New" w:cs="Courier New" w:hint="default"/>
      </w:rPr>
    </w:lvl>
    <w:lvl w:ilvl="2" w:tplc="040C0005">
      <w:start w:val="1"/>
      <w:numFmt w:val="bullet"/>
      <w:lvlText w:val=""/>
      <w:lvlJc w:val="left"/>
      <w:pPr>
        <w:tabs>
          <w:tab w:val="num" w:pos="2160"/>
        </w:tabs>
        <w:ind w:left="2160" w:hanging="360"/>
      </w:pPr>
      <w:rPr>
        <w:rFonts w:ascii="Wingdings" w:hAnsi="Wingdings" w:cs="Wingdings" w:hint="default"/>
      </w:rPr>
    </w:lvl>
    <w:lvl w:ilvl="3" w:tplc="040C0001">
      <w:start w:val="1"/>
      <w:numFmt w:val="bullet"/>
      <w:lvlText w:val=""/>
      <w:lvlJc w:val="left"/>
      <w:pPr>
        <w:tabs>
          <w:tab w:val="num" w:pos="2880"/>
        </w:tabs>
        <w:ind w:left="2880" w:hanging="360"/>
      </w:pPr>
      <w:rPr>
        <w:rFonts w:ascii="Symbol" w:hAnsi="Symbol" w:cs="Symbol" w:hint="default"/>
      </w:rPr>
    </w:lvl>
    <w:lvl w:ilvl="4" w:tplc="040C0003">
      <w:start w:val="1"/>
      <w:numFmt w:val="bullet"/>
      <w:lvlText w:val="o"/>
      <w:lvlJc w:val="left"/>
      <w:pPr>
        <w:tabs>
          <w:tab w:val="num" w:pos="3600"/>
        </w:tabs>
        <w:ind w:left="3600" w:hanging="360"/>
      </w:pPr>
      <w:rPr>
        <w:rFonts w:ascii="Courier New" w:hAnsi="Courier New" w:cs="Courier New" w:hint="default"/>
      </w:rPr>
    </w:lvl>
    <w:lvl w:ilvl="5" w:tplc="040C0005">
      <w:start w:val="1"/>
      <w:numFmt w:val="bullet"/>
      <w:lvlText w:val=""/>
      <w:lvlJc w:val="left"/>
      <w:pPr>
        <w:tabs>
          <w:tab w:val="num" w:pos="4320"/>
        </w:tabs>
        <w:ind w:left="4320" w:hanging="360"/>
      </w:pPr>
      <w:rPr>
        <w:rFonts w:ascii="Wingdings" w:hAnsi="Wingdings" w:cs="Wingdings" w:hint="default"/>
      </w:rPr>
    </w:lvl>
    <w:lvl w:ilvl="6" w:tplc="040C0001">
      <w:start w:val="1"/>
      <w:numFmt w:val="bullet"/>
      <w:lvlText w:val=""/>
      <w:lvlJc w:val="left"/>
      <w:pPr>
        <w:tabs>
          <w:tab w:val="num" w:pos="5040"/>
        </w:tabs>
        <w:ind w:left="5040" w:hanging="360"/>
      </w:pPr>
      <w:rPr>
        <w:rFonts w:ascii="Symbol" w:hAnsi="Symbol" w:cs="Symbol" w:hint="default"/>
      </w:rPr>
    </w:lvl>
    <w:lvl w:ilvl="7" w:tplc="040C0003">
      <w:start w:val="1"/>
      <w:numFmt w:val="bullet"/>
      <w:lvlText w:val="o"/>
      <w:lvlJc w:val="left"/>
      <w:pPr>
        <w:tabs>
          <w:tab w:val="num" w:pos="5760"/>
        </w:tabs>
        <w:ind w:left="5760" w:hanging="360"/>
      </w:pPr>
      <w:rPr>
        <w:rFonts w:ascii="Courier New" w:hAnsi="Courier New" w:cs="Courier New" w:hint="default"/>
      </w:rPr>
    </w:lvl>
    <w:lvl w:ilvl="8" w:tplc="040C0005">
      <w:start w:val="1"/>
      <w:numFmt w:val="bullet"/>
      <w:lvlText w:val=""/>
      <w:lvlJc w:val="left"/>
      <w:pPr>
        <w:tabs>
          <w:tab w:val="num" w:pos="6480"/>
        </w:tabs>
        <w:ind w:left="6480" w:hanging="360"/>
      </w:pPr>
      <w:rPr>
        <w:rFonts w:ascii="Wingdings" w:hAnsi="Wingdings" w:cs="Wingdings" w:hint="default"/>
      </w:rPr>
    </w:lvl>
  </w:abstractNum>
  <w:abstractNum w:abstractNumId="8" w15:restartNumberingAfterBreak="0">
    <w:nsid w:val="44D85A6D"/>
    <w:multiLevelType w:val="hybridMultilevel"/>
    <w:tmpl w:val="C1B4914E"/>
    <w:lvl w:ilvl="0" w:tplc="9E000A50">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9" w15:restartNumberingAfterBreak="0">
    <w:nsid w:val="4BCF1B39"/>
    <w:multiLevelType w:val="hybridMultilevel"/>
    <w:tmpl w:val="FC586810"/>
    <w:lvl w:ilvl="0" w:tplc="2DB03FBC">
      <w:start w:val="1"/>
      <w:numFmt w:val="decimal"/>
      <w:lvlText w:val="%1."/>
      <w:lvlJc w:val="left"/>
      <w:pPr>
        <w:tabs>
          <w:tab w:val="num" w:pos="720"/>
        </w:tabs>
        <w:ind w:left="720" w:hanging="360"/>
      </w:pPr>
      <w:rPr>
        <w:rFonts w:ascii="Times New Roman" w:hAnsi="Times New Roman" w:cs="Times New Roman" w:hint="default"/>
      </w:rPr>
    </w:lvl>
    <w:lvl w:ilvl="1" w:tplc="9A900A62">
      <w:start w:val="1"/>
      <w:numFmt w:val="lowerLetter"/>
      <w:lvlText w:val="%2."/>
      <w:lvlJc w:val="left"/>
      <w:pPr>
        <w:tabs>
          <w:tab w:val="num" w:pos="1440"/>
        </w:tabs>
        <w:ind w:left="1440" w:hanging="360"/>
      </w:pPr>
      <w:rPr>
        <w:rFonts w:ascii="Times New Roman" w:hAnsi="Times New Roman" w:cs="Times New Roman"/>
      </w:rPr>
    </w:lvl>
    <w:lvl w:ilvl="2" w:tplc="D7044C02">
      <w:start w:val="1"/>
      <w:numFmt w:val="lowerRoman"/>
      <w:lvlText w:val="%3."/>
      <w:lvlJc w:val="right"/>
      <w:pPr>
        <w:tabs>
          <w:tab w:val="num" w:pos="2160"/>
        </w:tabs>
        <w:ind w:left="2160" w:hanging="180"/>
      </w:pPr>
      <w:rPr>
        <w:rFonts w:ascii="Times New Roman" w:hAnsi="Times New Roman" w:cs="Times New Roman"/>
      </w:rPr>
    </w:lvl>
    <w:lvl w:ilvl="3" w:tplc="7472CF28">
      <w:start w:val="1"/>
      <w:numFmt w:val="decimal"/>
      <w:lvlText w:val="%4."/>
      <w:lvlJc w:val="left"/>
      <w:pPr>
        <w:tabs>
          <w:tab w:val="num" w:pos="2880"/>
        </w:tabs>
        <w:ind w:left="2880" w:hanging="360"/>
      </w:pPr>
      <w:rPr>
        <w:rFonts w:ascii="Times New Roman" w:hAnsi="Times New Roman" w:cs="Times New Roman"/>
      </w:rPr>
    </w:lvl>
    <w:lvl w:ilvl="4" w:tplc="F014B4AA">
      <w:start w:val="1"/>
      <w:numFmt w:val="lowerLetter"/>
      <w:lvlText w:val="%5."/>
      <w:lvlJc w:val="left"/>
      <w:pPr>
        <w:tabs>
          <w:tab w:val="num" w:pos="3600"/>
        </w:tabs>
        <w:ind w:left="3600" w:hanging="360"/>
      </w:pPr>
      <w:rPr>
        <w:rFonts w:ascii="Times New Roman" w:hAnsi="Times New Roman" w:cs="Times New Roman"/>
      </w:rPr>
    </w:lvl>
    <w:lvl w:ilvl="5" w:tplc="8C5C2276">
      <w:start w:val="1"/>
      <w:numFmt w:val="lowerRoman"/>
      <w:lvlText w:val="%6."/>
      <w:lvlJc w:val="right"/>
      <w:pPr>
        <w:tabs>
          <w:tab w:val="num" w:pos="4320"/>
        </w:tabs>
        <w:ind w:left="4320" w:hanging="180"/>
      </w:pPr>
      <w:rPr>
        <w:rFonts w:ascii="Times New Roman" w:hAnsi="Times New Roman" w:cs="Times New Roman"/>
      </w:rPr>
    </w:lvl>
    <w:lvl w:ilvl="6" w:tplc="5352DFD8">
      <w:start w:val="1"/>
      <w:numFmt w:val="decimal"/>
      <w:lvlText w:val="%7."/>
      <w:lvlJc w:val="left"/>
      <w:pPr>
        <w:tabs>
          <w:tab w:val="num" w:pos="5040"/>
        </w:tabs>
        <w:ind w:left="5040" w:hanging="360"/>
      </w:pPr>
      <w:rPr>
        <w:rFonts w:ascii="Times New Roman" w:hAnsi="Times New Roman" w:cs="Times New Roman"/>
      </w:rPr>
    </w:lvl>
    <w:lvl w:ilvl="7" w:tplc="268E600E">
      <w:start w:val="1"/>
      <w:numFmt w:val="lowerLetter"/>
      <w:lvlText w:val="%8."/>
      <w:lvlJc w:val="left"/>
      <w:pPr>
        <w:tabs>
          <w:tab w:val="num" w:pos="5760"/>
        </w:tabs>
        <w:ind w:left="5760" w:hanging="360"/>
      </w:pPr>
      <w:rPr>
        <w:rFonts w:ascii="Times New Roman" w:hAnsi="Times New Roman" w:cs="Times New Roman"/>
      </w:rPr>
    </w:lvl>
    <w:lvl w:ilvl="8" w:tplc="54ACD4F4">
      <w:start w:val="1"/>
      <w:numFmt w:val="lowerRoman"/>
      <w:lvlText w:val="%9."/>
      <w:lvlJc w:val="right"/>
      <w:pPr>
        <w:tabs>
          <w:tab w:val="num" w:pos="6480"/>
        </w:tabs>
        <w:ind w:left="6480" w:hanging="180"/>
      </w:pPr>
      <w:rPr>
        <w:rFonts w:ascii="Times New Roman" w:hAnsi="Times New Roman" w:cs="Times New Roman"/>
      </w:rPr>
    </w:lvl>
  </w:abstractNum>
  <w:abstractNum w:abstractNumId="10" w15:restartNumberingAfterBreak="0">
    <w:nsid w:val="4ED344F2"/>
    <w:multiLevelType w:val="multilevel"/>
    <w:tmpl w:val="7B3C2FD2"/>
    <w:lvl w:ilvl="0">
      <w:start w:val="2"/>
      <w:numFmt w:val="decimal"/>
      <w:lvlText w:val="%1."/>
      <w:lvlJc w:val="left"/>
      <w:pPr>
        <w:tabs>
          <w:tab w:val="num" w:pos="360"/>
        </w:tabs>
        <w:ind w:left="360" w:hanging="360"/>
      </w:pPr>
      <w:rPr>
        <w:rFonts w:ascii="Times New Roman" w:hAnsi="Times New Roman" w:cs="Times New Roman" w:hint="default"/>
      </w:rPr>
    </w:lvl>
    <w:lvl w:ilvl="1">
      <w:start w:val="2"/>
      <w:numFmt w:val="decimal"/>
      <w:lvlText w:val="%1.%2."/>
      <w:lvlJc w:val="left"/>
      <w:pPr>
        <w:tabs>
          <w:tab w:val="num" w:pos="1069"/>
        </w:tabs>
        <w:ind w:left="1069" w:hanging="360"/>
      </w:pPr>
      <w:rPr>
        <w:rFonts w:ascii="Times New Roman" w:hAnsi="Times New Roman" w:cs="Times New Roman" w:hint="default"/>
      </w:rPr>
    </w:lvl>
    <w:lvl w:ilvl="2">
      <w:start w:val="1"/>
      <w:numFmt w:val="decimal"/>
      <w:lvlText w:val="%1.%2.%3."/>
      <w:lvlJc w:val="left"/>
      <w:pPr>
        <w:tabs>
          <w:tab w:val="num" w:pos="2138"/>
        </w:tabs>
        <w:ind w:left="2138" w:hanging="720"/>
      </w:pPr>
      <w:rPr>
        <w:rFonts w:ascii="Times New Roman" w:hAnsi="Times New Roman" w:cs="Times New Roman" w:hint="default"/>
      </w:rPr>
    </w:lvl>
    <w:lvl w:ilvl="3">
      <w:start w:val="1"/>
      <w:numFmt w:val="decimal"/>
      <w:lvlText w:val="%1.%2.%3.%4."/>
      <w:lvlJc w:val="left"/>
      <w:pPr>
        <w:tabs>
          <w:tab w:val="num" w:pos="2847"/>
        </w:tabs>
        <w:ind w:left="2847" w:hanging="720"/>
      </w:pPr>
      <w:rPr>
        <w:rFonts w:ascii="Times New Roman" w:hAnsi="Times New Roman" w:cs="Times New Roman" w:hint="default"/>
      </w:rPr>
    </w:lvl>
    <w:lvl w:ilvl="4">
      <w:start w:val="1"/>
      <w:numFmt w:val="decimal"/>
      <w:lvlText w:val="%1.%2.%3.%4.%5."/>
      <w:lvlJc w:val="left"/>
      <w:pPr>
        <w:tabs>
          <w:tab w:val="num" w:pos="3916"/>
        </w:tabs>
        <w:ind w:left="3916" w:hanging="1080"/>
      </w:pPr>
      <w:rPr>
        <w:rFonts w:ascii="Times New Roman" w:hAnsi="Times New Roman" w:cs="Times New Roman" w:hint="default"/>
      </w:rPr>
    </w:lvl>
    <w:lvl w:ilvl="5">
      <w:start w:val="1"/>
      <w:numFmt w:val="decimal"/>
      <w:lvlText w:val="%1.%2.%3.%4.%5.%6."/>
      <w:lvlJc w:val="left"/>
      <w:pPr>
        <w:tabs>
          <w:tab w:val="num" w:pos="4625"/>
        </w:tabs>
        <w:ind w:left="4625" w:hanging="1080"/>
      </w:pPr>
      <w:rPr>
        <w:rFonts w:ascii="Times New Roman" w:hAnsi="Times New Roman" w:cs="Times New Roman" w:hint="default"/>
      </w:rPr>
    </w:lvl>
    <w:lvl w:ilvl="6">
      <w:start w:val="1"/>
      <w:numFmt w:val="decimal"/>
      <w:lvlText w:val="%1.%2.%3.%4.%5.%6.%7."/>
      <w:lvlJc w:val="left"/>
      <w:pPr>
        <w:tabs>
          <w:tab w:val="num" w:pos="5694"/>
        </w:tabs>
        <w:ind w:left="5694" w:hanging="1440"/>
      </w:pPr>
      <w:rPr>
        <w:rFonts w:ascii="Times New Roman" w:hAnsi="Times New Roman" w:cs="Times New Roman" w:hint="default"/>
      </w:rPr>
    </w:lvl>
    <w:lvl w:ilvl="7">
      <w:start w:val="1"/>
      <w:numFmt w:val="decimal"/>
      <w:lvlText w:val="%1.%2.%3.%4.%5.%6.%7.%8."/>
      <w:lvlJc w:val="left"/>
      <w:pPr>
        <w:tabs>
          <w:tab w:val="num" w:pos="6403"/>
        </w:tabs>
        <w:ind w:left="6403" w:hanging="1440"/>
      </w:pPr>
      <w:rPr>
        <w:rFonts w:ascii="Times New Roman" w:hAnsi="Times New Roman" w:cs="Times New Roman" w:hint="default"/>
      </w:rPr>
    </w:lvl>
    <w:lvl w:ilvl="8">
      <w:start w:val="1"/>
      <w:numFmt w:val="decimal"/>
      <w:lvlText w:val="%1.%2.%3.%4.%5.%6.%7.%8.%9."/>
      <w:lvlJc w:val="left"/>
      <w:pPr>
        <w:tabs>
          <w:tab w:val="num" w:pos="7472"/>
        </w:tabs>
        <w:ind w:left="7472" w:hanging="1800"/>
      </w:pPr>
      <w:rPr>
        <w:rFonts w:ascii="Times New Roman" w:hAnsi="Times New Roman" w:cs="Times New Roman" w:hint="default"/>
      </w:rPr>
    </w:lvl>
  </w:abstractNum>
  <w:abstractNum w:abstractNumId="11" w15:restartNumberingAfterBreak="0">
    <w:nsid w:val="5E4966EB"/>
    <w:multiLevelType w:val="multilevel"/>
    <w:tmpl w:val="07824DFC"/>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2" w15:restartNumberingAfterBreak="0">
    <w:nsid w:val="61EB4AC4"/>
    <w:multiLevelType w:val="hybridMultilevel"/>
    <w:tmpl w:val="813E9C02"/>
    <w:lvl w:ilvl="0" w:tplc="63786AAC">
      <w:start w:val="3"/>
      <w:numFmt w:val="decimal"/>
      <w:lvlText w:val="%1."/>
      <w:lvlJc w:val="left"/>
      <w:pPr>
        <w:tabs>
          <w:tab w:val="num" w:pos="720"/>
        </w:tabs>
        <w:ind w:left="720" w:hanging="360"/>
      </w:pPr>
      <w:rPr>
        <w:rFonts w:ascii="Times New Roman" w:hAnsi="Times New Roman" w:cs="Times New Roman" w:hint="default"/>
      </w:rPr>
    </w:lvl>
    <w:lvl w:ilvl="1" w:tplc="D1CC087C">
      <w:start w:val="1"/>
      <w:numFmt w:val="lowerLetter"/>
      <w:lvlText w:val="%2."/>
      <w:lvlJc w:val="left"/>
      <w:pPr>
        <w:tabs>
          <w:tab w:val="num" w:pos="1440"/>
        </w:tabs>
        <w:ind w:left="1440" w:hanging="360"/>
      </w:pPr>
      <w:rPr>
        <w:rFonts w:ascii="Times New Roman" w:hAnsi="Times New Roman" w:cs="Times New Roman"/>
      </w:rPr>
    </w:lvl>
    <w:lvl w:ilvl="2" w:tplc="E60AA07A">
      <w:start w:val="1"/>
      <w:numFmt w:val="lowerRoman"/>
      <w:lvlText w:val="%3."/>
      <w:lvlJc w:val="right"/>
      <w:pPr>
        <w:tabs>
          <w:tab w:val="num" w:pos="2160"/>
        </w:tabs>
        <w:ind w:left="2160" w:hanging="180"/>
      </w:pPr>
      <w:rPr>
        <w:rFonts w:ascii="Times New Roman" w:hAnsi="Times New Roman" w:cs="Times New Roman"/>
      </w:rPr>
    </w:lvl>
    <w:lvl w:ilvl="3" w:tplc="CFC0824C">
      <w:start w:val="1"/>
      <w:numFmt w:val="decimal"/>
      <w:lvlText w:val="%4."/>
      <w:lvlJc w:val="left"/>
      <w:pPr>
        <w:tabs>
          <w:tab w:val="num" w:pos="2880"/>
        </w:tabs>
        <w:ind w:left="2880" w:hanging="360"/>
      </w:pPr>
      <w:rPr>
        <w:rFonts w:ascii="Times New Roman" w:hAnsi="Times New Roman" w:cs="Times New Roman"/>
      </w:rPr>
    </w:lvl>
    <w:lvl w:ilvl="4" w:tplc="112E6E18">
      <w:start w:val="1"/>
      <w:numFmt w:val="lowerLetter"/>
      <w:lvlText w:val="%5."/>
      <w:lvlJc w:val="left"/>
      <w:pPr>
        <w:tabs>
          <w:tab w:val="num" w:pos="3600"/>
        </w:tabs>
        <w:ind w:left="3600" w:hanging="360"/>
      </w:pPr>
      <w:rPr>
        <w:rFonts w:ascii="Times New Roman" w:hAnsi="Times New Roman" w:cs="Times New Roman"/>
      </w:rPr>
    </w:lvl>
    <w:lvl w:ilvl="5" w:tplc="2DF67F4E">
      <w:start w:val="1"/>
      <w:numFmt w:val="lowerRoman"/>
      <w:lvlText w:val="%6."/>
      <w:lvlJc w:val="right"/>
      <w:pPr>
        <w:tabs>
          <w:tab w:val="num" w:pos="4320"/>
        </w:tabs>
        <w:ind w:left="4320" w:hanging="180"/>
      </w:pPr>
      <w:rPr>
        <w:rFonts w:ascii="Times New Roman" w:hAnsi="Times New Roman" w:cs="Times New Roman"/>
      </w:rPr>
    </w:lvl>
    <w:lvl w:ilvl="6" w:tplc="68E0ECC6">
      <w:start w:val="1"/>
      <w:numFmt w:val="decimal"/>
      <w:lvlText w:val="%7."/>
      <w:lvlJc w:val="left"/>
      <w:pPr>
        <w:tabs>
          <w:tab w:val="num" w:pos="5040"/>
        </w:tabs>
        <w:ind w:left="5040" w:hanging="360"/>
      </w:pPr>
      <w:rPr>
        <w:rFonts w:ascii="Times New Roman" w:hAnsi="Times New Roman" w:cs="Times New Roman"/>
      </w:rPr>
    </w:lvl>
    <w:lvl w:ilvl="7" w:tplc="EB248D40">
      <w:start w:val="1"/>
      <w:numFmt w:val="lowerLetter"/>
      <w:lvlText w:val="%8."/>
      <w:lvlJc w:val="left"/>
      <w:pPr>
        <w:tabs>
          <w:tab w:val="num" w:pos="5760"/>
        </w:tabs>
        <w:ind w:left="5760" w:hanging="360"/>
      </w:pPr>
      <w:rPr>
        <w:rFonts w:ascii="Times New Roman" w:hAnsi="Times New Roman" w:cs="Times New Roman"/>
      </w:rPr>
    </w:lvl>
    <w:lvl w:ilvl="8" w:tplc="3E6C3748">
      <w:start w:val="1"/>
      <w:numFmt w:val="lowerRoman"/>
      <w:lvlText w:val="%9."/>
      <w:lvlJc w:val="right"/>
      <w:pPr>
        <w:tabs>
          <w:tab w:val="num" w:pos="6480"/>
        </w:tabs>
        <w:ind w:left="6480" w:hanging="180"/>
      </w:pPr>
      <w:rPr>
        <w:rFonts w:ascii="Times New Roman" w:hAnsi="Times New Roman" w:cs="Times New Roman"/>
      </w:rPr>
    </w:lvl>
  </w:abstractNum>
  <w:abstractNum w:abstractNumId="13" w15:restartNumberingAfterBreak="0">
    <w:nsid w:val="67CC42C3"/>
    <w:multiLevelType w:val="hybridMultilevel"/>
    <w:tmpl w:val="76CC10CC"/>
    <w:lvl w:ilvl="0" w:tplc="725E1ED4">
      <w:start w:val="3"/>
      <w:numFmt w:val="decimal"/>
      <w:lvlText w:val="%1."/>
      <w:lvlJc w:val="left"/>
      <w:pPr>
        <w:tabs>
          <w:tab w:val="num" w:pos="720"/>
        </w:tabs>
        <w:ind w:left="720" w:hanging="360"/>
      </w:pPr>
      <w:rPr>
        <w:rFonts w:ascii="Times New Roman" w:hAnsi="Times New Roman" w:cs="Times New Roman" w:hint="default"/>
      </w:rPr>
    </w:lvl>
    <w:lvl w:ilvl="1" w:tplc="26947EBA">
      <w:start w:val="1"/>
      <w:numFmt w:val="lowerLetter"/>
      <w:lvlText w:val="%2."/>
      <w:lvlJc w:val="left"/>
      <w:pPr>
        <w:tabs>
          <w:tab w:val="num" w:pos="1440"/>
        </w:tabs>
        <w:ind w:left="1440" w:hanging="360"/>
      </w:pPr>
      <w:rPr>
        <w:rFonts w:ascii="Times New Roman" w:hAnsi="Times New Roman" w:cs="Times New Roman"/>
      </w:rPr>
    </w:lvl>
    <w:lvl w:ilvl="2" w:tplc="402085B4">
      <w:start w:val="1"/>
      <w:numFmt w:val="lowerRoman"/>
      <w:lvlText w:val="%3."/>
      <w:lvlJc w:val="right"/>
      <w:pPr>
        <w:tabs>
          <w:tab w:val="num" w:pos="2160"/>
        </w:tabs>
        <w:ind w:left="2160" w:hanging="180"/>
      </w:pPr>
      <w:rPr>
        <w:rFonts w:ascii="Times New Roman" w:hAnsi="Times New Roman" w:cs="Times New Roman"/>
      </w:rPr>
    </w:lvl>
    <w:lvl w:ilvl="3" w:tplc="DF4CFA4A">
      <w:start w:val="1"/>
      <w:numFmt w:val="decimal"/>
      <w:lvlText w:val="%4."/>
      <w:lvlJc w:val="left"/>
      <w:pPr>
        <w:tabs>
          <w:tab w:val="num" w:pos="2880"/>
        </w:tabs>
        <w:ind w:left="2880" w:hanging="360"/>
      </w:pPr>
      <w:rPr>
        <w:rFonts w:ascii="Times New Roman" w:hAnsi="Times New Roman" w:cs="Times New Roman"/>
      </w:rPr>
    </w:lvl>
    <w:lvl w:ilvl="4" w:tplc="83106D92">
      <w:start w:val="1"/>
      <w:numFmt w:val="lowerLetter"/>
      <w:lvlText w:val="%5."/>
      <w:lvlJc w:val="left"/>
      <w:pPr>
        <w:tabs>
          <w:tab w:val="num" w:pos="3600"/>
        </w:tabs>
        <w:ind w:left="3600" w:hanging="360"/>
      </w:pPr>
      <w:rPr>
        <w:rFonts w:ascii="Times New Roman" w:hAnsi="Times New Roman" w:cs="Times New Roman"/>
      </w:rPr>
    </w:lvl>
    <w:lvl w:ilvl="5" w:tplc="ED04595E">
      <w:start w:val="1"/>
      <w:numFmt w:val="lowerRoman"/>
      <w:lvlText w:val="%6."/>
      <w:lvlJc w:val="right"/>
      <w:pPr>
        <w:tabs>
          <w:tab w:val="num" w:pos="4320"/>
        </w:tabs>
        <w:ind w:left="4320" w:hanging="180"/>
      </w:pPr>
      <w:rPr>
        <w:rFonts w:ascii="Times New Roman" w:hAnsi="Times New Roman" w:cs="Times New Roman"/>
      </w:rPr>
    </w:lvl>
    <w:lvl w:ilvl="6" w:tplc="DA5CB466">
      <w:start w:val="1"/>
      <w:numFmt w:val="decimal"/>
      <w:lvlText w:val="%7."/>
      <w:lvlJc w:val="left"/>
      <w:pPr>
        <w:tabs>
          <w:tab w:val="num" w:pos="5040"/>
        </w:tabs>
        <w:ind w:left="5040" w:hanging="360"/>
      </w:pPr>
      <w:rPr>
        <w:rFonts w:ascii="Times New Roman" w:hAnsi="Times New Roman" w:cs="Times New Roman"/>
      </w:rPr>
    </w:lvl>
    <w:lvl w:ilvl="7" w:tplc="27A8E078">
      <w:start w:val="1"/>
      <w:numFmt w:val="lowerLetter"/>
      <w:lvlText w:val="%8."/>
      <w:lvlJc w:val="left"/>
      <w:pPr>
        <w:tabs>
          <w:tab w:val="num" w:pos="5760"/>
        </w:tabs>
        <w:ind w:left="5760" w:hanging="360"/>
      </w:pPr>
      <w:rPr>
        <w:rFonts w:ascii="Times New Roman" w:hAnsi="Times New Roman" w:cs="Times New Roman"/>
      </w:rPr>
    </w:lvl>
    <w:lvl w:ilvl="8" w:tplc="F0548A1A">
      <w:start w:val="1"/>
      <w:numFmt w:val="lowerRoman"/>
      <w:lvlText w:val="%9."/>
      <w:lvlJc w:val="right"/>
      <w:pPr>
        <w:tabs>
          <w:tab w:val="num" w:pos="6480"/>
        </w:tabs>
        <w:ind w:left="6480" w:hanging="180"/>
      </w:pPr>
      <w:rPr>
        <w:rFonts w:ascii="Times New Roman" w:hAnsi="Times New Roman" w:cs="Times New Roman"/>
      </w:rPr>
    </w:lvl>
  </w:abstractNum>
  <w:abstractNum w:abstractNumId="14" w15:restartNumberingAfterBreak="0">
    <w:nsid w:val="73792A1A"/>
    <w:multiLevelType w:val="multilevel"/>
    <w:tmpl w:val="AE60141C"/>
    <w:lvl w:ilvl="0">
      <w:start w:val="2"/>
      <w:numFmt w:val="decimal"/>
      <w:lvlText w:val="%1."/>
      <w:lvlJc w:val="left"/>
      <w:pPr>
        <w:tabs>
          <w:tab w:val="num" w:pos="360"/>
        </w:tabs>
        <w:ind w:left="360" w:hanging="360"/>
      </w:pPr>
      <w:rPr>
        <w:rFonts w:ascii="Times New Roman" w:hAnsi="Times New Roman" w:cs="Times New Roman" w:hint="default"/>
      </w:rPr>
    </w:lvl>
    <w:lvl w:ilvl="1">
      <w:start w:val="2"/>
      <w:numFmt w:val="decimal"/>
      <w:lvlText w:val="%1.%2."/>
      <w:lvlJc w:val="left"/>
      <w:pPr>
        <w:tabs>
          <w:tab w:val="num" w:pos="1069"/>
        </w:tabs>
        <w:ind w:left="1069" w:hanging="360"/>
      </w:pPr>
      <w:rPr>
        <w:rFonts w:ascii="Times New Roman" w:hAnsi="Times New Roman" w:cs="Times New Roman" w:hint="default"/>
      </w:rPr>
    </w:lvl>
    <w:lvl w:ilvl="2">
      <w:start w:val="1"/>
      <w:numFmt w:val="decimal"/>
      <w:lvlText w:val="%1.%2.%3."/>
      <w:lvlJc w:val="left"/>
      <w:pPr>
        <w:tabs>
          <w:tab w:val="num" w:pos="2138"/>
        </w:tabs>
        <w:ind w:left="2138" w:hanging="720"/>
      </w:pPr>
      <w:rPr>
        <w:rFonts w:ascii="Times New Roman" w:hAnsi="Times New Roman" w:cs="Times New Roman" w:hint="default"/>
      </w:rPr>
    </w:lvl>
    <w:lvl w:ilvl="3">
      <w:start w:val="1"/>
      <w:numFmt w:val="decimal"/>
      <w:lvlText w:val="%1.%2.%3.%4."/>
      <w:lvlJc w:val="left"/>
      <w:pPr>
        <w:tabs>
          <w:tab w:val="num" w:pos="2847"/>
        </w:tabs>
        <w:ind w:left="2847" w:hanging="720"/>
      </w:pPr>
      <w:rPr>
        <w:rFonts w:ascii="Times New Roman" w:hAnsi="Times New Roman" w:cs="Times New Roman" w:hint="default"/>
      </w:rPr>
    </w:lvl>
    <w:lvl w:ilvl="4">
      <w:start w:val="1"/>
      <w:numFmt w:val="decimal"/>
      <w:lvlText w:val="%1.%2.%3.%4.%5."/>
      <w:lvlJc w:val="left"/>
      <w:pPr>
        <w:tabs>
          <w:tab w:val="num" w:pos="3916"/>
        </w:tabs>
        <w:ind w:left="3916" w:hanging="1080"/>
      </w:pPr>
      <w:rPr>
        <w:rFonts w:ascii="Times New Roman" w:hAnsi="Times New Roman" w:cs="Times New Roman" w:hint="default"/>
      </w:rPr>
    </w:lvl>
    <w:lvl w:ilvl="5">
      <w:start w:val="1"/>
      <w:numFmt w:val="decimal"/>
      <w:lvlText w:val="%1.%2.%3.%4.%5.%6."/>
      <w:lvlJc w:val="left"/>
      <w:pPr>
        <w:tabs>
          <w:tab w:val="num" w:pos="4625"/>
        </w:tabs>
        <w:ind w:left="4625" w:hanging="1080"/>
      </w:pPr>
      <w:rPr>
        <w:rFonts w:ascii="Times New Roman" w:hAnsi="Times New Roman" w:cs="Times New Roman" w:hint="default"/>
      </w:rPr>
    </w:lvl>
    <w:lvl w:ilvl="6">
      <w:start w:val="1"/>
      <w:numFmt w:val="decimal"/>
      <w:lvlText w:val="%1.%2.%3.%4.%5.%6.%7."/>
      <w:lvlJc w:val="left"/>
      <w:pPr>
        <w:tabs>
          <w:tab w:val="num" w:pos="5694"/>
        </w:tabs>
        <w:ind w:left="5694" w:hanging="1440"/>
      </w:pPr>
      <w:rPr>
        <w:rFonts w:ascii="Times New Roman" w:hAnsi="Times New Roman" w:cs="Times New Roman" w:hint="default"/>
      </w:rPr>
    </w:lvl>
    <w:lvl w:ilvl="7">
      <w:start w:val="1"/>
      <w:numFmt w:val="decimal"/>
      <w:lvlText w:val="%1.%2.%3.%4.%5.%6.%7.%8."/>
      <w:lvlJc w:val="left"/>
      <w:pPr>
        <w:tabs>
          <w:tab w:val="num" w:pos="6403"/>
        </w:tabs>
        <w:ind w:left="6403" w:hanging="1440"/>
      </w:pPr>
      <w:rPr>
        <w:rFonts w:ascii="Times New Roman" w:hAnsi="Times New Roman" w:cs="Times New Roman" w:hint="default"/>
      </w:rPr>
    </w:lvl>
    <w:lvl w:ilvl="8">
      <w:start w:val="1"/>
      <w:numFmt w:val="decimal"/>
      <w:lvlText w:val="%1.%2.%3.%4.%5.%6.%7.%8.%9."/>
      <w:lvlJc w:val="left"/>
      <w:pPr>
        <w:tabs>
          <w:tab w:val="num" w:pos="7472"/>
        </w:tabs>
        <w:ind w:left="7472" w:hanging="1800"/>
      </w:pPr>
      <w:rPr>
        <w:rFonts w:ascii="Times New Roman" w:hAnsi="Times New Roman" w:cs="Times New Roman" w:hint="default"/>
      </w:rPr>
    </w:lvl>
  </w:abstractNum>
  <w:abstractNum w:abstractNumId="15" w15:restartNumberingAfterBreak="0">
    <w:nsid w:val="7CFE7869"/>
    <w:multiLevelType w:val="hybridMultilevel"/>
    <w:tmpl w:val="44DAB3E6"/>
    <w:lvl w:ilvl="0" w:tplc="AB822F82">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ambria"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ambria"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ambria" w:hint="default"/>
      </w:rPr>
    </w:lvl>
    <w:lvl w:ilvl="8" w:tplc="040C0005" w:tentative="1">
      <w:start w:val="1"/>
      <w:numFmt w:val="bullet"/>
      <w:lvlText w:val=""/>
      <w:lvlJc w:val="left"/>
      <w:pPr>
        <w:ind w:left="6120" w:hanging="360"/>
      </w:pPr>
      <w:rPr>
        <w:rFonts w:ascii="Wingdings" w:hAnsi="Wingdings" w:hint="default"/>
      </w:rPr>
    </w:lvl>
  </w:abstractNum>
  <w:num w:numId="1">
    <w:abstractNumId w:val="0"/>
  </w:num>
  <w:num w:numId="2">
    <w:abstractNumId w:val="1"/>
  </w:num>
  <w:num w:numId="3">
    <w:abstractNumId w:val="2"/>
  </w:num>
  <w:num w:numId="4">
    <w:abstractNumId w:val="9"/>
  </w:num>
  <w:num w:numId="5">
    <w:abstractNumId w:val="10"/>
  </w:num>
  <w:num w:numId="6">
    <w:abstractNumId w:val="14"/>
  </w:num>
  <w:num w:numId="7">
    <w:abstractNumId w:val="13"/>
  </w:num>
  <w:num w:numId="8">
    <w:abstractNumId w:val="12"/>
  </w:num>
  <w:num w:numId="9">
    <w:abstractNumId w:val="11"/>
  </w:num>
  <w:num w:numId="10">
    <w:abstractNumId w:val="3"/>
  </w:num>
  <w:num w:numId="11">
    <w:abstractNumId w:val="7"/>
  </w:num>
  <w:num w:numId="12">
    <w:abstractNumId w:val="6"/>
  </w:num>
  <w:num w:numId="13">
    <w:abstractNumId w:val="5"/>
  </w:num>
  <w:num w:numId="14">
    <w:abstractNumId w:val="15"/>
  </w:num>
  <w:num w:numId="15">
    <w:abstractNumId w:val="4"/>
  </w:num>
  <w:num w:numId="16">
    <w:abstractNumId w:val="8"/>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CORALIE BARBE">
    <w15:presenceInfo w15:providerId="AD" w15:userId="S-1-5-21-198717345-157825648-3887666205-836578"/>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embedSystemFonts/>
  <w:proofState w:spelling="clean" w:grammar="clean"/>
  <w:defaultTabStop w:val="709"/>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strictFirstAndLastChars/>
  <w:doNotValidateAgainstSchema/>
  <w:doNotDemarcateInvalidXml/>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30409"/>
    <w:rsid w:val="0004043D"/>
    <w:rsid w:val="00063E25"/>
    <w:rsid w:val="000702EF"/>
    <w:rsid w:val="00085930"/>
    <w:rsid w:val="000B3026"/>
    <w:rsid w:val="000C1B6F"/>
    <w:rsid w:val="000C1FBB"/>
    <w:rsid w:val="00130409"/>
    <w:rsid w:val="00177CB8"/>
    <w:rsid w:val="001835A6"/>
    <w:rsid w:val="001B68B1"/>
    <w:rsid w:val="001C0031"/>
    <w:rsid w:val="001F2D7D"/>
    <w:rsid w:val="00216D81"/>
    <w:rsid w:val="00261F8D"/>
    <w:rsid w:val="00263A0E"/>
    <w:rsid w:val="00272E03"/>
    <w:rsid w:val="002C2959"/>
    <w:rsid w:val="002C483E"/>
    <w:rsid w:val="002F51B5"/>
    <w:rsid w:val="00325FD3"/>
    <w:rsid w:val="003509B8"/>
    <w:rsid w:val="003731A9"/>
    <w:rsid w:val="003930F4"/>
    <w:rsid w:val="003A21D8"/>
    <w:rsid w:val="003A5930"/>
    <w:rsid w:val="003A5B1F"/>
    <w:rsid w:val="003C3788"/>
    <w:rsid w:val="003D0595"/>
    <w:rsid w:val="003E746C"/>
    <w:rsid w:val="003F3A87"/>
    <w:rsid w:val="00465055"/>
    <w:rsid w:val="00473769"/>
    <w:rsid w:val="004746A4"/>
    <w:rsid w:val="004A7DB3"/>
    <w:rsid w:val="005139C2"/>
    <w:rsid w:val="005231D5"/>
    <w:rsid w:val="00525F96"/>
    <w:rsid w:val="00561EB4"/>
    <w:rsid w:val="00584836"/>
    <w:rsid w:val="00585F18"/>
    <w:rsid w:val="005A6A51"/>
    <w:rsid w:val="005C2492"/>
    <w:rsid w:val="005F205D"/>
    <w:rsid w:val="00601C92"/>
    <w:rsid w:val="0065542F"/>
    <w:rsid w:val="0069241D"/>
    <w:rsid w:val="00697FF8"/>
    <w:rsid w:val="006A2184"/>
    <w:rsid w:val="006E4D20"/>
    <w:rsid w:val="00771A58"/>
    <w:rsid w:val="007D27DC"/>
    <w:rsid w:val="007E4D20"/>
    <w:rsid w:val="007F1574"/>
    <w:rsid w:val="00881512"/>
    <w:rsid w:val="00882B39"/>
    <w:rsid w:val="008B1E0F"/>
    <w:rsid w:val="008B663E"/>
    <w:rsid w:val="009367D9"/>
    <w:rsid w:val="009A1BDB"/>
    <w:rsid w:val="009A2A50"/>
    <w:rsid w:val="009A7225"/>
    <w:rsid w:val="009B1563"/>
    <w:rsid w:val="009B41B7"/>
    <w:rsid w:val="009B5060"/>
    <w:rsid w:val="00A05729"/>
    <w:rsid w:val="00A279D8"/>
    <w:rsid w:val="00A43956"/>
    <w:rsid w:val="00A7055C"/>
    <w:rsid w:val="00A75975"/>
    <w:rsid w:val="00A9009C"/>
    <w:rsid w:val="00A90E6C"/>
    <w:rsid w:val="00AB2502"/>
    <w:rsid w:val="00AB6AEC"/>
    <w:rsid w:val="00AB7EFA"/>
    <w:rsid w:val="00AC3B90"/>
    <w:rsid w:val="00B45938"/>
    <w:rsid w:val="00B56DF9"/>
    <w:rsid w:val="00B86D9B"/>
    <w:rsid w:val="00BD17BF"/>
    <w:rsid w:val="00BE248B"/>
    <w:rsid w:val="00BE66A5"/>
    <w:rsid w:val="00BF3BE6"/>
    <w:rsid w:val="00C8470A"/>
    <w:rsid w:val="00C86766"/>
    <w:rsid w:val="00CE29CC"/>
    <w:rsid w:val="00CF0289"/>
    <w:rsid w:val="00CF7EDA"/>
    <w:rsid w:val="00D14DE9"/>
    <w:rsid w:val="00D16A26"/>
    <w:rsid w:val="00D320AD"/>
    <w:rsid w:val="00D3700A"/>
    <w:rsid w:val="00D737C9"/>
    <w:rsid w:val="00DA1912"/>
    <w:rsid w:val="00DB0F06"/>
    <w:rsid w:val="00DC0790"/>
    <w:rsid w:val="00DC1AE4"/>
    <w:rsid w:val="00DF136D"/>
    <w:rsid w:val="00E072D6"/>
    <w:rsid w:val="00E14E75"/>
    <w:rsid w:val="00E339A3"/>
    <w:rsid w:val="00E609E4"/>
    <w:rsid w:val="00EC3993"/>
    <w:rsid w:val="00EC7F05"/>
    <w:rsid w:val="00EF7BA0"/>
    <w:rsid w:val="00F01932"/>
    <w:rsid w:val="00F37D7A"/>
    <w:rsid w:val="00F74E84"/>
    <w:rsid w:val="00F811BB"/>
    <w:rsid w:val="00F91C2E"/>
    <w:rsid w:val="00FC229B"/>
    <w:rsid w:val="00FD038F"/>
    <w:rsid w:val="00FE223E"/>
  </w:rsids>
  <m:mathPr>
    <m:mathFont m:val="Cambria Math"/>
    <m:brkBin m:val="before"/>
    <m:brkBinSub m:val="--"/>
    <m:smallFrac m:val="0"/>
    <m:dispDef/>
    <m:lMargin m:val="0"/>
    <m:rMargin m:val="0"/>
    <m:defJc m:val="centerGroup"/>
    <m:wrapIndent m:val="1440"/>
    <m:intLim m:val="subSup"/>
    <m:naryLim m:val="undOvr"/>
  </m:mathPr>
  <w:themeFontLang w:val="fr-FR"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7610815"/>
  <w15:docId w15:val="{5EF6B5D1-D080-48F0-A2ED-B54CCD32DB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imes New Roman" w:hAnsi="Calibri" w:cs="Times New Roman"/>
        <w:lang w:val="fr-FR" w:eastAsia="fr-FR" w:bidi="ar-SA"/>
      </w:rPr>
    </w:rPrDefault>
    <w:pPrDefault/>
  </w:docDefaults>
  <w:latentStyles w:defLockedState="0" w:defUIPriority="99" w:defSemiHidden="0" w:defUnhideWhenUsed="0" w:defQFormat="0" w:count="376">
    <w:lsdException w:name="Normal" w:uiPriority="0" w:qFormat="1"/>
    <w:lsdException w:name="heading 1" w:qFormat="1"/>
    <w:lsdException w:name="heading 2" w:qFormat="1"/>
    <w:lsdException w:name="heading 3" w:qFormat="1"/>
    <w:lsdException w:name="heading 4" w:qFormat="1"/>
    <w:lsdException w:name="heading 5" w:qFormat="1"/>
    <w:lsdException w:name="heading 6" w:semiHidden="1" w:uiPriority="9" w:unhideWhenUsed="1" w:qFormat="1"/>
    <w:lsdException w:name="heading 7"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F2D7D"/>
    <w:pPr>
      <w:widowControl w:val="0"/>
      <w:suppressAutoHyphens/>
    </w:pPr>
    <w:rPr>
      <w:rFonts w:ascii="Times New Roman" w:hAnsi="Times New Roman"/>
      <w:sz w:val="24"/>
      <w:szCs w:val="24"/>
      <w:lang w:eastAsia="en-US"/>
    </w:rPr>
  </w:style>
  <w:style w:type="paragraph" w:styleId="Titre1">
    <w:name w:val="heading 1"/>
    <w:basedOn w:val="Normal"/>
    <w:next w:val="Normal"/>
    <w:link w:val="Titre1Car"/>
    <w:uiPriority w:val="99"/>
    <w:qFormat/>
    <w:rsid w:val="00AB7EFA"/>
    <w:pPr>
      <w:keepNext/>
      <w:tabs>
        <w:tab w:val="left" w:pos="5580"/>
      </w:tabs>
      <w:spacing w:line="360" w:lineRule="auto"/>
      <w:outlineLvl w:val="0"/>
    </w:pPr>
    <w:rPr>
      <w:b/>
      <w:bCs/>
      <w:sz w:val="22"/>
      <w:szCs w:val="22"/>
    </w:rPr>
  </w:style>
  <w:style w:type="paragraph" w:styleId="Titre2">
    <w:name w:val="heading 2"/>
    <w:basedOn w:val="Normal"/>
    <w:next w:val="Normal"/>
    <w:link w:val="Titre2Car"/>
    <w:uiPriority w:val="99"/>
    <w:qFormat/>
    <w:rsid w:val="00AB7EFA"/>
    <w:pPr>
      <w:keepNext/>
      <w:spacing w:before="240" w:after="60"/>
      <w:outlineLvl w:val="1"/>
    </w:pPr>
    <w:rPr>
      <w:rFonts w:ascii="Arial" w:hAnsi="Arial" w:cs="Arial"/>
      <w:b/>
      <w:bCs/>
      <w:i/>
      <w:iCs/>
      <w:sz w:val="28"/>
      <w:szCs w:val="28"/>
    </w:rPr>
  </w:style>
  <w:style w:type="paragraph" w:styleId="Titre3">
    <w:name w:val="heading 3"/>
    <w:basedOn w:val="Normal"/>
    <w:next w:val="Normal"/>
    <w:link w:val="Titre3Car"/>
    <w:uiPriority w:val="99"/>
    <w:qFormat/>
    <w:rsid w:val="00AB7EFA"/>
    <w:pPr>
      <w:keepNext/>
      <w:tabs>
        <w:tab w:val="left" w:pos="720"/>
      </w:tabs>
      <w:spacing w:line="100" w:lineRule="atLeast"/>
      <w:outlineLvl w:val="2"/>
    </w:pPr>
    <w:rPr>
      <w:b/>
      <w:bCs/>
      <w:color w:val="0000FF"/>
      <w:sz w:val="22"/>
      <w:szCs w:val="22"/>
    </w:rPr>
  </w:style>
  <w:style w:type="paragraph" w:styleId="Titre4">
    <w:name w:val="heading 4"/>
    <w:basedOn w:val="Normal"/>
    <w:next w:val="Normal"/>
    <w:link w:val="Titre4Car"/>
    <w:uiPriority w:val="99"/>
    <w:qFormat/>
    <w:rsid w:val="00AB7EFA"/>
    <w:pPr>
      <w:keepNext/>
      <w:autoSpaceDE w:val="0"/>
      <w:spacing w:line="100" w:lineRule="atLeast"/>
      <w:jc w:val="center"/>
      <w:outlineLvl w:val="3"/>
    </w:pPr>
    <w:rPr>
      <w:b/>
      <w:bCs/>
      <w:kern w:val="1"/>
    </w:rPr>
  </w:style>
  <w:style w:type="paragraph" w:styleId="Titre5">
    <w:name w:val="heading 5"/>
    <w:basedOn w:val="Normal"/>
    <w:next w:val="Normal"/>
    <w:link w:val="Titre5Car"/>
    <w:uiPriority w:val="99"/>
    <w:qFormat/>
    <w:rsid w:val="00AB7EFA"/>
    <w:pPr>
      <w:keepNext/>
      <w:tabs>
        <w:tab w:val="left" w:pos="720"/>
      </w:tabs>
      <w:spacing w:line="100" w:lineRule="atLeast"/>
      <w:jc w:val="center"/>
      <w:outlineLvl w:val="4"/>
    </w:pPr>
    <w:rPr>
      <w:b/>
      <w:bCs/>
      <w:sz w:val="22"/>
      <w:szCs w:val="22"/>
    </w:rPr>
  </w:style>
  <w:style w:type="paragraph" w:styleId="Titre7">
    <w:name w:val="heading 7"/>
    <w:basedOn w:val="Normal"/>
    <w:next w:val="Normal"/>
    <w:link w:val="Titre7Car"/>
    <w:uiPriority w:val="99"/>
    <w:qFormat/>
    <w:rsid w:val="00AB7EFA"/>
    <w:pPr>
      <w:keepNext/>
      <w:keepLines/>
      <w:spacing w:before="200"/>
      <w:outlineLvl w:val="6"/>
    </w:pPr>
    <w:rPr>
      <w:rFonts w:ascii="Cambria" w:hAnsi="Cambria" w:cs="Cambria"/>
      <w:i/>
      <w:iC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9"/>
    <w:rsid w:val="00AB7EFA"/>
    <w:rPr>
      <w:rFonts w:ascii="Cambria" w:hAnsi="Cambria" w:cs="Cambria"/>
      <w:b/>
      <w:bCs/>
      <w:kern w:val="32"/>
      <w:sz w:val="32"/>
      <w:szCs w:val="32"/>
      <w:lang w:eastAsia="en-US"/>
    </w:rPr>
  </w:style>
  <w:style w:type="character" w:customStyle="1" w:styleId="Titre2Car">
    <w:name w:val="Titre 2 Car"/>
    <w:basedOn w:val="Policepardfaut"/>
    <w:link w:val="Titre2"/>
    <w:uiPriority w:val="99"/>
    <w:rsid w:val="00AB7EFA"/>
    <w:rPr>
      <w:rFonts w:ascii="Cambria" w:hAnsi="Cambria" w:cs="Cambria"/>
      <w:b/>
      <w:bCs/>
      <w:i/>
      <w:iCs/>
      <w:sz w:val="28"/>
      <w:szCs w:val="28"/>
      <w:lang w:eastAsia="en-US"/>
    </w:rPr>
  </w:style>
  <w:style w:type="character" w:customStyle="1" w:styleId="Titre3Car">
    <w:name w:val="Titre 3 Car"/>
    <w:basedOn w:val="Policepardfaut"/>
    <w:link w:val="Titre3"/>
    <w:uiPriority w:val="99"/>
    <w:rsid w:val="00AB7EFA"/>
    <w:rPr>
      <w:rFonts w:ascii="Cambria" w:hAnsi="Cambria" w:cs="Cambria"/>
      <w:b/>
      <w:bCs/>
      <w:sz w:val="26"/>
      <w:szCs w:val="26"/>
      <w:lang w:eastAsia="en-US"/>
    </w:rPr>
  </w:style>
  <w:style w:type="character" w:customStyle="1" w:styleId="Titre4Car">
    <w:name w:val="Titre 4 Car"/>
    <w:basedOn w:val="Policepardfaut"/>
    <w:link w:val="Titre4"/>
    <w:uiPriority w:val="99"/>
    <w:rsid w:val="00AB7EFA"/>
    <w:rPr>
      <w:rFonts w:ascii="Times New Roman" w:hAnsi="Times New Roman" w:cs="Times New Roman"/>
      <w:b/>
      <w:bCs/>
      <w:sz w:val="28"/>
      <w:szCs w:val="28"/>
      <w:lang w:eastAsia="en-US"/>
    </w:rPr>
  </w:style>
  <w:style w:type="character" w:customStyle="1" w:styleId="Titre5Car">
    <w:name w:val="Titre 5 Car"/>
    <w:basedOn w:val="Policepardfaut"/>
    <w:link w:val="Titre5"/>
    <w:uiPriority w:val="99"/>
    <w:rsid w:val="00AB7EFA"/>
    <w:rPr>
      <w:rFonts w:ascii="Times New Roman" w:hAnsi="Times New Roman" w:cs="Times New Roman"/>
      <w:b/>
      <w:bCs/>
      <w:i/>
      <w:iCs/>
      <w:sz w:val="26"/>
      <w:szCs w:val="26"/>
      <w:lang w:eastAsia="en-US"/>
    </w:rPr>
  </w:style>
  <w:style w:type="character" w:customStyle="1" w:styleId="Titre7Car">
    <w:name w:val="Titre 7 Car"/>
    <w:basedOn w:val="Policepardfaut"/>
    <w:link w:val="Titre7"/>
    <w:uiPriority w:val="99"/>
    <w:rsid w:val="00AB7EFA"/>
    <w:rPr>
      <w:rFonts w:ascii="Cambria" w:hAnsi="Cambria" w:cs="Cambria"/>
      <w:i/>
      <w:iCs/>
      <w:color w:val="auto"/>
      <w:sz w:val="24"/>
      <w:szCs w:val="24"/>
      <w:lang w:val="fr-FR"/>
    </w:rPr>
  </w:style>
  <w:style w:type="character" w:customStyle="1" w:styleId="Absatz-Standardschriftart">
    <w:name w:val="Absatz-Standardschriftart"/>
    <w:uiPriority w:val="99"/>
    <w:rsid w:val="00AB7EFA"/>
  </w:style>
  <w:style w:type="character" w:customStyle="1" w:styleId="WW-Absatz-Standardschriftart">
    <w:name w:val="WW-Absatz-Standardschriftart"/>
    <w:uiPriority w:val="99"/>
    <w:rsid w:val="00AB7EFA"/>
  </w:style>
  <w:style w:type="character" w:customStyle="1" w:styleId="WW-Absatz-Standardschriftart1">
    <w:name w:val="WW-Absatz-Standardschriftart1"/>
    <w:uiPriority w:val="99"/>
    <w:rsid w:val="00AB7EFA"/>
  </w:style>
  <w:style w:type="character" w:customStyle="1" w:styleId="WW-Absatz-Standardschriftart11">
    <w:name w:val="WW-Absatz-Standardschriftart11"/>
    <w:uiPriority w:val="99"/>
    <w:rsid w:val="00AB7EFA"/>
  </w:style>
  <w:style w:type="character" w:customStyle="1" w:styleId="WW-Absatz-Standardschriftart111">
    <w:name w:val="WW-Absatz-Standardschriftart111"/>
    <w:uiPriority w:val="99"/>
    <w:rsid w:val="00AB7EFA"/>
  </w:style>
  <w:style w:type="character" w:customStyle="1" w:styleId="WW-Absatz-Standardschriftart1111">
    <w:name w:val="WW-Absatz-Standardschriftart1111"/>
    <w:uiPriority w:val="99"/>
    <w:rsid w:val="00AB7EFA"/>
  </w:style>
  <w:style w:type="character" w:customStyle="1" w:styleId="WW-Absatz-Standardschriftart11111">
    <w:name w:val="WW-Absatz-Standardschriftart11111"/>
    <w:uiPriority w:val="99"/>
    <w:rsid w:val="00AB7EFA"/>
  </w:style>
  <w:style w:type="character" w:customStyle="1" w:styleId="WW-Absatz-Standardschriftart111111">
    <w:name w:val="WW-Absatz-Standardschriftart111111"/>
    <w:uiPriority w:val="99"/>
    <w:rsid w:val="00AB7EFA"/>
  </w:style>
  <w:style w:type="character" w:customStyle="1" w:styleId="WW-Absatz-Standardschriftart1111111">
    <w:name w:val="WW-Absatz-Standardschriftart1111111"/>
    <w:uiPriority w:val="99"/>
    <w:rsid w:val="00AB7EFA"/>
  </w:style>
  <w:style w:type="character" w:customStyle="1" w:styleId="WW-Absatz-Standardschriftart11111111">
    <w:name w:val="WW-Absatz-Standardschriftart11111111"/>
    <w:uiPriority w:val="99"/>
    <w:rsid w:val="00AB7EFA"/>
  </w:style>
  <w:style w:type="character" w:customStyle="1" w:styleId="WW-Absatz-Standardschriftart111111111">
    <w:name w:val="WW-Absatz-Standardschriftart111111111"/>
    <w:uiPriority w:val="99"/>
    <w:rsid w:val="00AB7EFA"/>
  </w:style>
  <w:style w:type="character" w:customStyle="1" w:styleId="WW-Absatz-Standardschriftart1111111111">
    <w:name w:val="WW-Absatz-Standardschriftart1111111111"/>
    <w:uiPriority w:val="99"/>
    <w:rsid w:val="00AB7EFA"/>
  </w:style>
  <w:style w:type="character" w:customStyle="1" w:styleId="WW-Absatz-Standardschriftart11111111111">
    <w:name w:val="WW-Absatz-Standardschriftart11111111111"/>
    <w:uiPriority w:val="99"/>
    <w:rsid w:val="00AB7EFA"/>
  </w:style>
  <w:style w:type="character" w:customStyle="1" w:styleId="Caractresdenumrotation">
    <w:name w:val="Caractères de numérotation"/>
    <w:uiPriority w:val="99"/>
    <w:rsid w:val="00AB7EFA"/>
  </w:style>
  <w:style w:type="character" w:customStyle="1" w:styleId="Puces">
    <w:name w:val="Puces"/>
    <w:uiPriority w:val="99"/>
    <w:rsid w:val="00AB7EFA"/>
    <w:rPr>
      <w:rFonts w:ascii="StarSymbol" w:eastAsia="StarSymbol" w:hAnsi="StarSymbol" w:cs="StarSymbol"/>
      <w:sz w:val="18"/>
      <w:szCs w:val="18"/>
    </w:rPr>
  </w:style>
  <w:style w:type="paragraph" w:styleId="Titre">
    <w:name w:val="Title"/>
    <w:basedOn w:val="Normal"/>
    <w:next w:val="Corpsdetexte"/>
    <w:link w:val="TitreCar"/>
    <w:uiPriority w:val="99"/>
    <w:qFormat/>
    <w:rsid w:val="00AB7EFA"/>
    <w:pPr>
      <w:keepNext/>
      <w:spacing w:before="240" w:after="120"/>
    </w:pPr>
    <w:rPr>
      <w:rFonts w:ascii="Arial" w:hAnsi="Arial" w:cs="Arial"/>
      <w:sz w:val="28"/>
      <w:szCs w:val="28"/>
    </w:rPr>
  </w:style>
  <w:style w:type="character" w:customStyle="1" w:styleId="TitreCar">
    <w:name w:val="Titre Car"/>
    <w:basedOn w:val="Policepardfaut"/>
    <w:link w:val="Titre"/>
    <w:uiPriority w:val="99"/>
    <w:rsid w:val="00AB7EFA"/>
    <w:rPr>
      <w:rFonts w:ascii="Arial" w:hAnsi="Arial" w:cs="Arial"/>
      <w:sz w:val="28"/>
      <w:szCs w:val="28"/>
      <w:lang w:val="fr-FR"/>
    </w:rPr>
  </w:style>
  <w:style w:type="paragraph" w:styleId="Corpsdetexte">
    <w:name w:val="Body Text"/>
    <w:basedOn w:val="Normal"/>
    <w:link w:val="CorpsdetexteCar"/>
    <w:uiPriority w:val="99"/>
    <w:rsid w:val="00AB7EFA"/>
    <w:pPr>
      <w:spacing w:after="120"/>
    </w:pPr>
  </w:style>
  <w:style w:type="character" w:customStyle="1" w:styleId="CorpsdetexteCar">
    <w:name w:val="Corps de texte Car"/>
    <w:basedOn w:val="Policepardfaut"/>
    <w:link w:val="Corpsdetexte"/>
    <w:uiPriority w:val="99"/>
    <w:rsid w:val="00AB7EFA"/>
    <w:rPr>
      <w:rFonts w:ascii="Times New Roman" w:hAnsi="Times New Roman" w:cs="Times New Roman"/>
      <w:sz w:val="24"/>
      <w:szCs w:val="24"/>
      <w:lang w:eastAsia="en-US"/>
    </w:rPr>
  </w:style>
  <w:style w:type="paragraph" w:styleId="Liste">
    <w:name w:val="List"/>
    <w:basedOn w:val="Corpsdetexte"/>
    <w:uiPriority w:val="99"/>
    <w:rsid w:val="00AB7EFA"/>
  </w:style>
  <w:style w:type="paragraph" w:styleId="Lgende">
    <w:name w:val="caption"/>
    <w:basedOn w:val="Normal"/>
    <w:uiPriority w:val="99"/>
    <w:qFormat/>
    <w:rsid w:val="00AB7EFA"/>
    <w:pPr>
      <w:suppressLineNumbers/>
      <w:spacing w:before="120" w:after="120"/>
    </w:pPr>
    <w:rPr>
      <w:i/>
      <w:iCs/>
    </w:rPr>
  </w:style>
  <w:style w:type="paragraph" w:customStyle="1" w:styleId="Rpertoire">
    <w:name w:val="Répertoire"/>
    <w:basedOn w:val="Normal"/>
    <w:uiPriority w:val="99"/>
    <w:rsid w:val="00AB7EFA"/>
    <w:pPr>
      <w:suppressLineNumbers/>
    </w:pPr>
  </w:style>
  <w:style w:type="paragraph" w:styleId="Pieddepage">
    <w:name w:val="footer"/>
    <w:basedOn w:val="Normal"/>
    <w:link w:val="PieddepageCar"/>
    <w:uiPriority w:val="99"/>
    <w:rsid w:val="00AB7EFA"/>
    <w:pPr>
      <w:suppressLineNumbers/>
      <w:tabs>
        <w:tab w:val="center" w:pos="4252"/>
        <w:tab w:val="right" w:pos="8504"/>
      </w:tabs>
    </w:pPr>
  </w:style>
  <w:style w:type="character" w:customStyle="1" w:styleId="PieddepageCar">
    <w:name w:val="Pied de page Car"/>
    <w:basedOn w:val="Policepardfaut"/>
    <w:link w:val="Pieddepage"/>
    <w:uiPriority w:val="99"/>
    <w:rsid w:val="00AB7EFA"/>
    <w:rPr>
      <w:rFonts w:ascii="Times New Roman" w:hAnsi="Times New Roman" w:cs="Times New Roman"/>
      <w:sz w:val="24"/>
      <w:szCs w:val="24"/>
      <w:lang w:eastAsia="en-US"/>
    </w:rPr>
  </w:style>
  <w:style w:type="paragraph" w:styleId="NormalWeb">
    <w:name w:val="Normal (Web)"/>
    <w:basedOn w:val="Normal"/>
    <w:uiPriority w:val="99"/>
    <w:rsid w:val="00AB7EFA"/>
    <w:pPr>
      <w:spacing w:before="100" w:after="100"/>
    </w:pPr>
  </w:style>
  <w:style w:type="paragraph" w:styleId="Corpsdetexte2">
    <w:name w:val="Body Text 2"/>
    <w:basedOn w:val="Normal"/>
    <w:link w:val="Corpsdetexte2Car"/>
    <w:uiPriority w:val="99"/>
    <w:rsid w:val="00AB7EFA"/>
    <w:pPr>
      <w:spacing w:line="100" w:lineRule="atLeast"/>
      <w:jc w:val="both"/>
    </w:pPr>
    <w:rPr>
      <w:rFonts w:ascii="Arial" w:hAnsi="Arial" w:cs="Arial"/>
      <w:color w:val="0000FF"/>
      <w:sz w:val="20"/>
      <w:szCs w:val="20"/>
    </w:rPr>
  </w:style>
  <w:style w:type="character" w:customStyle="1" w:styleId="Corpsdetexte2Car">
    <w:name w:val="Corps de texte 2 Car"/>
    <w:basedOn w:val="Policepardfaut"/>
    <w:link w:val="Corpsdetexte2"/>
    <w:uiPriority w:val="99"/>
    <w:rsid w:val="00AB7EFA"/>
    <w:rPr>
      <w:rFonts w:ascii="Times New Roman" w:hAnsi="Times New Roman" w:cs="Times New Roman"/>
      <w:sz w:val="24"/>
      <w:szCs w:val="24"/>
      <w:lang w:eastAsia="en-US"/>
    </w:rPr>
  </w:style>
  <w:style w:type="paragraph" w:styleId="Corpsdetexte3">
    <w:name w:val="Body Text 3"/>
    <w:basedOn w:val="Normal"/>
    <w:link w:val="Corpsdetexte3Car"/>
    <w:uiPriority w:val="99"/>
    <w:rsid w:val="00AB7EFA"/>
    <w:pPr>
      <w:spacing w:line="100" w:lineRule="atLeast"/>
      <w:jc w:val="both"/>
    </w:pPr>
    <w:rPr>
      <w:rFonts w:ascii="Arial" w:hAnsi="Arial" w:cs="Arial"/>
      <w:color w:val="000000"/>
      <w:sz w:val="20"/>
      <w:szCs w:val="20"/>
    </w:rPr>
  </w:style>
  <w:style w:type="character" w:customStyle="1" w:styleId="Corpsdetexte3Car">
    <w:name w:val="Corps de texte 3 Car"/>
    <w:basedOn w:val="Policepardfaut"/>
    <w:link w:val="Corpsdetexte3"/>
    <w:uiPriority w:val="99"/>
    <w:rsid w:val="00AB7EFA"/>
    <w:rPr>
      <w:rFonts w:ascii="Times New Roman" w:hAnsi="Times New Roman" w:cs="Times New Roman"/>
      <w:sz w:val="16"/>
      <w:szCs w:val="16"/>
      <w:lang w:eastAsia="en-US"/>
    </w:rPr>
  </w:style>
  <w:style w:type="paragraph" w:customStyle="1" w:styleId="NB">
    <w:name w:val="NB"/>
    <w:basedOn w:val="Normal"/>
    <w:next w:val="Normal"/>
    <w:uiPriority w:val="99"/>
    <w:rsid w:val="00AB7EFA"/>
    <w:pPr>
      <w:widowControl/>
      <w:spacing w:before="120"/>
      <w:jc w:val="both"/>
    </w:pPr>
    <w:rPr>
      <w:rFonts w:ascii="Arial" w:hAnsi="Arial" w:cs="Arial"/>
      <w:sz w:val="22"/>
      <w:szCs w:val="22"/>
      <w:lang w:eastAsia="ar-SA"/>
    </w:rPr>
  </w:style>
  <w:style w:type="paragraph" w:styleId="TM1">
    <w:name w:val="toc 1"/>
    <w:basedOn w:val="Normal"/>
    <w:next w:val="Normal"/>
    <w:autoRedefine/>
    <w:uiPriority w:val="39"/>
    <w:rsid w:val="00AC3B90"/>
    <w:pPr>
      <w:tabs>
        <w:tab w:val="right" w:leader="dot" w:pos="8493"/>
      </w:tabs>
      <w:spacing w:line="480" w:lineRule="auto"/>
    </w:pPr>
    <w:rPr>
      <w:rFonts w:ascii="Arial" w:hAnsi="Arial" w:cs="Arial"/>
      <w:sz w:val="22"/>
      <w:szCs w:val="22"/>
    </w:rPr>
  </w:style>
  <w:style w:type="paragraph" w:styleId="TM2">
    <w:name w:val="toc 2"/>
    <w:basedOn w:val="Normal"/>
    <w:next w:val="Normal"/>
    <w:autoRedefine/>
    <w:uiPriority w:val="39"/>
    <w:rsid w:val="00AB7EFA"/>
    <w:pPr>
      <w:tabs>
        <w:tab w:val="right" w:leader="dot" w:pos="8505"/>
      </w:tabs>
      <w:ind w:left="240"/>
    </w:pPr>
  </w:style>
  <w:style w:type="paragraph" w:styleId="TM3">
    <w:name w:val="toc 3"/>
    <w:basedOn w:val="Normal"/>
    <w:next w:val="Normal"/>
    <w:autoRedefine/>
    <w:uiPriority w:val="99"/>
    <w:rsid w:val="00AB7EFA"/>
    <w:pPr>
      <w:ind w:left="480"/>
    </w:pPr>
  </w:style>
  <w:style w:type="paragraph" w:styleId="TM4">
    <w:name w:val="toc 4"/>
    <w:basedOn w:val="Normal"/>
    <w:next w:val="Normal"/>
    <w:autoRedefine/>
    <w:uiPriority w:val="99"/>
    <w:rsid w:val="00AB7EFA"/>
    <w:pPr>
      <w:ind w:left="720"/>
    </w:pPr>
  </w:style>
  <w:style w:type="paragraph" w:styleId="TM5">
    <w:name w:val="toc 5"/>
    <w:basedOn w:val="Normal"/>
    <w:next w:val="Normal"/>
    <w:autoRedefine/>
    <w:uiPriority w:val="99"/>
    <w:rsid w:val="00AB7EFA"/>
    <w:pPr>
      <w:ind w:left="960"/>
    </w:pPr>
  </w:style>
  <w:style w:type="paragraph" w:styleId="TM6">
    <w:name w:val="toc 6"/>
    <w:basedOn w:val="Normal"/>
    <w:next w:val="Normal"/>
    <w:autoRedefine/>
    <w:uiPriority w:val="99"/>
    <w:rsid w:val="00AB7EFA"/>
    <w:pPr>
      <w:ind w:left="1200"/>
    </w:pPr>
  </w:style>
  <w:style w:type="paragraph" w:styleId="TM7">
    <w:name w:val="toc 7"/>
    <w:basedOn w:val="Normal"/>
    <w:next w:val="Normal"/>
    <w:autoRedefine/>
    <w:uiPriority w:val="99"/>
    <w:rsid w:val="00AB7EFA"/>
    <w:pPr>
      <w:ind w:left="1440"/>
    </w:pPr>
  </w:style>
  <w:style w:type="paragraph" w:styleId="TM8">
    <w:name w:val="toc 8"/>
    <w:basedOn w:val="Normal"/>
    <w:next w:val="Normal"/>
    <w:autoRedefine/>
    <w:uiPriority w:val="99"/>
    <w:rsid w:val="00AB7EFA"/>
    <w:pPr>
      <w:ind w:left="1680"/>
    </w:pPr>
  </w:style>
  <w:style w:type="paragraph" w:styleId="TM9">
    <w:name w:val="toc 9"/>
    <w:basedOn w:val="Normal"/>
    <w:next w:val="Normal"/>
    <w:autoRedefine/>
    <w:uiPriority w:val="99"/>
    <w:rsid w:val="00AB7EFA"/>
    <w:pPr>
      <w:ind w:left="1920"/>
    </w:pPr>
  </w:style>
  <w:style w:type="paragraph" w:styleId="Textebrut">
    <w:name w:val="Plain Text"/>
    <w:basedOn w:val="Normal"/>
    <w:link w:val="TextebrutCar"/>
    <w:uiPriority w:val="99"/>
    <w:rsid w:val="00AB7EFA"/>
    <w:pPr>
      <w:widowControl/>
      <w:suppressAutoHyphens w:val="0"/>
    </w:pPr>
    <w:rPr>
      <w:rFonts w:ascii="Courier New" w:hAnsi="Courier New" w:cs="Courier New"/>
      <w:sz w:val="20"/>
      <w:szCs w:val="20"/>
    </w:rPr>
  </w:style>
  <w:style w:type="character" w:customStyle="1" w:styleId="TextebrutCar">
    <w:name w:val="Texte brut Car"/>
    <w:basedOn w:val="Policepardfaut"/>
    <w:link w:val="Textebrut"/>
    <w:uiPriority w:val="99"/>
    <w:rsid w:val="00AB7EFA"/>
    <w:rPr>
      <w:rFonts w:ascii="Courier New" w:hAnsi="Courier New" w:cs="Courier New"/>
      <w:sz w:val="20"/>
      <w:szCs w:val="20"/>
      <w:lang w:eastAsia="en-US"/>
    </w:rPr>
  </w:style>
  <w:style w:type="character" w:customStyle="1" w:styleId="consigne">
    <w:name w:val="consigne"/>
    <w:basedOn w:val="Policepardfaut"/>
    <w:uiPriority w:val="99"/>
    <w:rsid w:val="00AB7EFA"/>
    <w:rPr>
      <w:rFonts w:ascii="Comic Sans MS" w:hAnsi="Comic Sans MS" w:cs="Comic Sans MS"/>
      <w:i/>
      <w:iCs/>
      <w:sz w:val="22"/>
      <w:szCs w:val="22"/>
    </w:rPr>
  </w:style>
  <w:style w:type="paragraph" w:styleId="Notedefin">
    <w:name w:val="endnote text"/>
    <w:basedOn w:val="Normal"/>
    <w:link w:val="NotedefinCar"/>
    <w:uiPriority w:val="99"/>
    <w:rsid w:val="00AB7EFA"/>
    <w:pPr>
      <w:widowControl/>
      <w:tabs>
        <w:tab w:val="left" w:pos="567"/>
      </w:tabs>
      <w:suppressAutoHyphens w:val="0"/>
    </w:pPr>
    <w:rPr>
      <w:sz w:val="22"/>
      <w:szCs w:val="22"/>
      <w:lang w:val="en-GB" w:eastAsia="zh-CN"/>
    </w:rPr>
  </w:style>
  <w:style w:type="character" w:customStyle="1" w:styleId="NotedefinCar">
    <w:name w:val="Note de fin Car"/>
    <w:basedOn w:val="Policepardfaut"/>
    <w:link w:val="Notedefin"/>
    <w:uiPriority w:val="99"/>
    <w:rsid w:val="00AB7EFA"/>
    <w:rPr>
      <w:rFonts w:ascii="Times New Roman" w:hAnsi="Times New Roman" w:cs="Times New Roman"/>
      <w:sz w:val="20"/>
      <w:szCs w:val="20"/>
      <w:lang w:eastAsia="en-US"/>
    </w:rPr>
  </w:style>
  <w:style w:type="paragraph" w:styleId="En-tte">
    <w:name w:val="header"/>
    <w:basedOn w:val="Normal"/>
    <w:link w:val="En-tteCar"/>
    <w:rsid w:val="00AB7EFA"/>
    <w:pPr>
      <w:tabs>
        <w:tab w:val="center" w:pos="4536"/>
        <w:tab w:val="right" w:pos="9072"/>
      </w:tabs>
    </w:pPr>
  </w:style>
  <w:style w:type="character" w:customStyle="1" w:styleId="En-tteCar">
    <w:name w:val="En-tête Car"/>
    <w:basedOn w:val="Policepardfaut"/>
    <w:link w:val="En-tte"/>
    <w:rsid w:val="00AB7EFA"/>
    <w:rPr>
      <w:rFonts w:ascii="Times New Roman" w:hAnsi="Times New Roman" w:cs="Times New Roman"/>
      <w:sz w:val="24"/>
      <w:szCs w:val="24"/>
      <w:lang w:val="fr-FR"/>
    </w:rPr>
  </w:style>
  <w:style w:type="character" w:styleId="Marquedecommentaire">
    <w:name w:val="annotation reference"/>
    <w:basedOn w:val="Policepardfaut"/>
    <w:uiPriority w:val="99"/>
    <w:rsid w:val="00AB7EFA"/>
    <w:rPr>
      <w:rFonts w:ascii="Times New Roman" w:hAnsi="Times New Roman" w:cs="Times New Roman"/>
      <w:sz w:val="16"/>
      <w:szCs w:val="16"/>
    </w:rPr>
  </w:style>
  <w:style w:type="paragraph" w:styleId="Commentaire">
    <w:name w:val="annotation text"/>
    <w:basedOn w:val="Normal"/>
    <w:link w:val="CommentaireCar"/>
    <w:uiPriority w:val="99"/>
    <w:rsid w:val="00AB7EFA"/>
    <w:rPr>
      <w:sz w:val="20"/>
      <w:szCs w:val="20"/>
    </w:rPr>
  </w:style>
  <w:style w:type="character" w:customStyle="1" w:styleId="CommentaireCar">
    <w:name w:val="Commentaire Car"/>
    <w:basedOn w:val="Policepardfaut"/>
    <w:link w:val="Commentaire"/>
    <w:uiPriority w:val="99"/>
    <w:rsid w:val="00AB7EFA"/>
    <w:rPr>
      <w:rFonts w:ascii="Times New Roman" w:hAnsi="Times New Roman" w:cs="Times New Roman"/>
      <w:sz w:val="20"/>
      <w:szCs w:val="20"/>
      <w:lang w:eastAsia="en-US"/>
    </w:rPr>
  </w:style>
  <w:style w:type="paragraph" w:styleId="Objetducommentaire">
    <w:name w:val="annotation subject"/>
    <w:basedOn w:val="Commentaire"/>
    <w:next w:val="Commentaire"/>
    <w:link w:val="ObjetducommentaireCar"/>
    <w:uiPriority w:val="99"/>
    <w:rsid w:val="00AB7EFA"/>
    <w:rPr>
      <w:b/>
      <w:bCs/>
    </w:rPr>
  </w:style>
  <w:style w:type="character" w:customStyle="1" w:styleId="ObjetducommentaireCar">
    <w:name w:val="Objet du commentaire Car"/>
    <w:basedOn w:val="CommentaireCar"/>
    <w:link w:val="Objetducommentaire"/>
    <w:uiPriority w:val="99"/>
    <w:rsid w:val="00AB7EFA"/>
    <w:rPr>
      <w:rFonts w:ascii="Times New Roman" w:hAnsi="Times New Roman" w:cs="Times New Roman"/>
      <w:b/>
      <w:bCs/>
      <w:sz w:val="20"/>
      <w:szCs w:val="20"/>
      <w:lang w:eastAsia="en-US"/>
    </w:rPr>
  </w:style>
  <w:style w:type="paragraph" w:styleId="Textedebulles">
    <w:name w:val="Balloon Text"/>
    <w:basedOn w:val="Normal"/>
    <w:link w:val="TextedebullesCar"/>
    <w:uiPriority w:val="99"/>
    <w:rsid w:val="00AB7EFA"/>
    <w:rPr>
      <w:rFonts w:ascii="Tahoma" w:hAnsi="Tahoma" w:cs="Tahoma"/>
      <w:sz w:val="16"/>
      <w:szCs w:val="16"/>
    </w:rPr>
  </w:style>
  <w:style w:type="character" w:customStyle="1" w:styleId="TextedebullesCar">
    <w:name w:val="Texte de bulles Car"/>
    <w:basedOn w:val="Policepardfaut"/>
    <w:link w:val="Textedebulles"/>
    <w:uiPriority w:val="99"/>
    <w:rsid w:val="00AB7EFA"/>
    <w:rPr>
      <w:rFonts w:ascii="Times New Roman" w:hAnsi="Times New Roman" w:cs="Times New Roman"/>
      <w:sz w:val="2"/>
      <w:szCs w:val="2"/>
      <w:lang w:eastAsia="en-US"/>
    </w:rPr>
  </w:style>
  <w:style w:type="character" w:styleId="Lienhypertexte">
    <w:name w:val="Hyperlink"/>
    <w:basedOn w:val="Policepardfaut"/>
    <w:uiPriority w:val="99"/>
    <w:rsid w:val="00AB7EFA"/>
    <w:rPr>
      <w:rFonts w:ascii="Times New Roman" w:hAnsi="Times New Roman" w:cs="Times New Roman"/>
      <w:color w:val="0000FF"/>
      <w:u w:val="single"/>
    </w:rPr>
  </w:style>
  <w:style w:type="paragraph" w:customStyle="1" w:styleId="Text2">
    <w:name w:val="Text2"/>
    <w:basedOn w:val="Normal"/>
    <w:uiPriority w:val="99"/>
    <w:rsid w:val="00AB7EFA"/>
    <w:pPr>
      <w:widowControl/>
      <w:suppressAutoHyphens w:val="0"/>
      <w:jc w:val="both"/>
    </w:pPr>
    <w:rPr>
      <w:lang w:eastAsia="fr-FR"/>
    </w:rPr>
  </w:style>
  <w:style w:type="paragraph" w:customStyle="1" w:styleId="Petit-10pt">
    <w:name w:val="Petit -10pt"/>
    <w:basedOn w:val="Normal"/>
    <w:uiPriority w:val="99"/>
    <w:rsid w:val="00AB7EFA"/>
    <w:pPr>
      <w:widowControl/>
      <w:suppressAutoHyphens w:val="0"/>
      <w:jc w:val="both"/>
    </w:pPr>
    <w:rPr>
      <w:rFonts w:ascii="Arial" w:hAnsi="Arial" w:cs="Arial"/>
      <w:kern w:val="32"/>
      <w:sz w:val="20"/>
      <w:szCs w:val="20"/>
      <w:lang w:eastAsia="fr-FR"/>
    </w:rPr>
  </w:style>
  <w:style w:type="character" w:customStyle="1" w:styleId="En-tteCar1">
    <w:name w:val="En-tête Car1"/>
    <w:basedOn w:val="Policepardfaut"/>
    <w:uiPriority w:val="99"/>
    <w:rsid w:val="00AB7EFA"/>
    <w:rPr>
      <w:rFonts w:ascii="Times New Roman" w:hAnsi="Times New Roman" w:cs="Times New Roman"/>
      <w:sz w:val="24"/>
      <w:szCs w:val="24"/>
    </w:rPr>
  </w:style>
  <w:style w:type="paragraph" w:styleId="Rvision">
    <w:name w:val="Revision"/>
    <w:hidden/>
    <w:uiPriority w:val="99"/>
    <w:semiHidden/>
    <w:rsid w:val="00EC7F05"/>
    <w:rPr>
      <w:rFonts w:ascii="Times New Roman" w:hAnsi="Times New Roman"/>
      <w:sz w:val="24"/>
      <w:szCs w:val="24"/>
      <w:lang w:eastAsia="en-US"/>
    </w:rPr>
  </w:style>
  <w:style w:type="paragraph" w:styleId="Paragraphedeliste">
    <w:name w:val="List Paragraph"/>
    <w:basedOn w:val="Normal"/>
    <w:uiPriority w:val="99"/>
    <w:qFormat/>
    <w:rsid w:val="00584836"/>
    <w:pPr>
      <w:ind w:left="720"/>
      <w:contextualSpacing/>
    </w:pPr>
  </w:style>
  <w:style w:type="character" w:customStyle="1" w:styleId="Mentionnonrsolue1">
    <w:name w:val="Mention non résolue1"/>
    <w:basedOn w:val="Policepardfaut"/>
    <w:uiPriority w:val="99"/>
    <w:semiHidden/>
    <w:unhideWhenUsed/>
    <w:rsid w:val="000C1B6F"/>
    <w:rPr>
      <w:color w:val="605E5C"/>
      <w:shd w:val="clear" w:color="auto" w:fill="E1DFDD"/>
    </w:rPr>
  </w:style>
  <w:style w:type="table" w:styleId="Grilledutableau">
    <w:name w:val="Table Grid"/>
    <w:basedOn w:val="TableauNormal"/>
    <w:uiPriority w:val="59"/>
    <w:rsid w:val="00E072D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ev">
    <w:name w:val="Strong"/>
    <w:uiPriority w:val="22"/>
    <w:qFormat/>
    <w:rsid w:val="00E072D6"/>
    <w:rPr>
      <w:b/>
      <w:bCs/>
    </w:rPr>
  </w:style>
  <w:style w:type="paragraph" w:customStyle="1" w:styleId="Default">
    <w:name w:val="Default"/>
    <w:rsid w:val="00E072D6"/>
    <w:pPr>
      <w:autoSpaceDE w:val="0"/>
      <w:autoSpaceDN w:val="0"/>
      <w:adjustRightInd w:val="0"/>
    </w:pPr>
    <w:rPr>
      <w:rFonts w:ascii="Times New Roman" w:eastAsia="Calibri" w:hAnsi="Times New Roman"/>
      <w:color w:val="000000"/>
      <w:sz w:val="24"/>
      <w:szCs w:val="24"/>
      <w:lang w:eastAsia="en-US"/>
    </w:rPr>
  </w:style>
  <w:style w:type="paragraph" w:customStyle="1" w:styleId="Corpsdetexte21">
    <w:name w:val="Corps de texte 21"/>
    <w:basedOn w:val="Normal"/>
    <w:uiPriority w:val="99"/>
    <w:rsid w:val="00E072D6"/>
    <w:pPr>
      <w:widowControl/>
      <w:tabs>
        <w:tab w:val="left" w:pos="3600"/>
        <w:tab w:val="left" w:pos="9212"/>
      </w:tabs>
      <w:suppressAutoHyphens w:val="0"/>
      <w:overflowPunct w:val="0"/>
      <w:autoSpaceDE w:val="0"/>
      <w:autoSpaceDN w:val="0"/>
      <w:adjustRightInd w:val="0"/>
      <w:textAlignment w:val="baseline"/>
    </w:pPr>
    <w:rPr>
      <w:rFonts w:ascii="Arial" w:eastAsia="MS ??" w:hAnsi="Arial"/>
      <w:i/>
      <w:sz w:val="18"/>
      <w:szCs w:val="20"/>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14424210">
      <w:bodyDiv w:val="1"/>
      <w:marLeft w:val="0"/>
      <w:marRight w:val="0"/>
      <w:marTop w:val="0"/>
      <w:marBottom w:val="0"/>
      <w:divBdr>
        <w:top w:val="none" w:sz="0" w:space="0" w:color="auto"/>
        <w:left w:val="none" w:sz="0" w:space="0" w:color="auto"/>
        <w:bottom w:val="none" w:sz="0" w:space="0" w:color="auto"/>
        <w:right w:val="none" w:sz="0" w:space="0" w:color="auto"/>
      </w:divBdr>
    </w:div>
    <w:div w:id="18463581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supdpo.fr/wp-content/uploads/2020/03/SupDPO-Recommandations-chercheurs-1.2-1.pdf" TargetMode="External"/><Relationship Id="rId18" Type="http://schemas.openxmlformats.org/officeDocument/2006/relationships/hyperlink" Target="https://sample-size.net/all-calculators-on-this-site/" TargetMode="External"/><Relationship Id="rId26" Type="http://schemas.openxmlformats.org/officeDocument/2006/relationships/hyperlink" Target="https://www.scribbr.fr/normes-apa/normes-apa-7/" TargetMode="External"/><Relationship Id="rId3" Type="http://schemas.openxmlformats.org/officeDocument/2006/relationships/styles" Target="styles.xml"/><Relationship Id="rId21" Type="http://schemas.openxmlformats.org/officeDocument/2006/relationships/hyperlink" Target="https://www.cnil.fr/fr/recherche-scientifique-hors-sante/enjeux-avantages-anonymisation-pseudonymisation" TargetMode="External"/><Relationship Id="rId34"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www.cnil.fr/fr/recherche-scientifique-hors-sante" TargetMode="External"/><Relationship Id="rId17" Type="http://schemas.openxmlformats.org/officeDocument/2006/relationships/hyperlink" Target="https://clincalc.com/stats/samplesize.aspx" TargetMode="External"/><Relationship Id="rId25" Type="http://schemas.openxmlformats.org/officeDocument/2006/relationships/hyperlink" Target="https://doranum.fr/stockage-archivage/" TargetMode="External"/><Relationship Id="rId33" Type="http://schemas.microsoft.com/office/2011/relationships/people" Target="people.xml"/><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hyperlink" Target="https://researchmethodsresources.nih.gov/grt-calculator" TargetMode="External"/><Relationship Id="rId29"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dpo@univ-reims.fr" TargetMode="External"/><Relationship Id="rId24" Type="http://schemas.openxmlformats.org/officeDocument/2006/relationships/hyperlink" Target="https://ssds.univ-reims.fr/" TargetMode="External"/><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1.jpg"/><Relationship Id="rId23" Type="http://schemas.openxmlformats.org/officeDocument/2006/relationships/hyperlink" Target="https://numerique.univ-reims.fr/catalogue-de-services/recherche/stockage-securise-des-donnees-scientifiques/" TargetMode="External"/><Relationship Id="rId28" Type="http://schemas.openxmlformats.org/officeDocument/2006/relationships/footer" Target="footer3.xml"/><Relationship Id="rId10" Type="http://schemas.openxmlformats.org/officeDocument/2006/relationships/hyperlink" Target="mailto:currs@univ-reims.fr" TargetMode="External"/><Relationship Id="rId19" Type="http://schemas.openxmlformats.org/officeDocument/2006/relationships/hyperlink" Target="https://www.easymedstat.com/sample-size-calculator" TargetMode="External"/><Relationship Id="rId31"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enquete.univ-reims.fr/limesurvey/index.php/786859" TargetMode="External"/><Relationship Id="rId14" Type="http://schemas.openxmlformats.org/officeDocument/2006/relationships/footer" Target="footer1.xml"/><Relationship Id="rId22" Type="http://schemas.openxmlformats.org/officeDocument/2006/relationships/hyperlink" Target="https://www.univ-reims.fr/science-ouverte/gerer-les-donnees-de-la-recherche/l-atelier-de-la-donnee-dat-urca/l-atelier-de-la-donnee-dat-urca,26354,43227.html" TargetMode="External"/><Relationship Id="rId27" Type="http://schemas.openxmlformats.org/officeDocument/2006/relationships/hyperlink" Target="https://www.scribbr.fr/references/generateur/apa/" TargetMode="External"/><Relationship Id="rId30" Type="http://schemas.openxmlformats.org/officeDocument/2006/relationships/footer" Target="footer5.xml"/><Relationship Id="rId8" Type="http://schemas.openxmlformats.org/officeDocument/2006/relationships/hyperlink" Target="mailto:cer-urca@univ-reims.f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B2B9186-F196-4472-BC5E-541C05AD91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162</TotalTime>
  <Pages>12</Pages>
  <Words>3543</Words>
  <Characters>19488</Characters>
  <Application>Microsoft Office Word</Application>
  <DocSecurity>0</DocSecurity>
  <Lines>162</Lines>
  <Paragraphs>45</Paragraphs>
  <ScaleCrop>false</ScaleCrop>
  <HeadingPairs>
    <vt:vector size="2" baseType="variant">
      <vt:variant>
        <vt:lpstr>Titre</vt:lpstr>
      </vt:variant>
      <vt:variant>
        <vt:i4>1</vt:i4>
      </vt:variant>
    </vt:vector>
  </HeadingPairs>
  <TitlesOfParts>
    <vt:vector size="1" baseType="lpstr">
      <vt:lpstr>En tête</vt:lpstr>
    </vt:vector>
  </TitlesOfParts>
  <Company>Université Lille 3</Company>
  <LinksUpToDate>false</LinksUpToDate>
  <CharactersWithSpaces>22986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 tête</dc:title>
  <dc:creator>Fabien GIERSKI</dc:creator>
  <cp:lastModifiedBy>FABIEN GIERSKI</cp:lastModifiedBy>
  <cp:revision>14</cp:revision>
  <cp:lastPrinted>2014-01-29T13:53:00Z</cp:lastPrinted>
  <dcterms:created xsi:type="dcterms:W3CDTF">2025-02-12T09:59:00Z</dcterms:created>
  <dcterms:modified xsi:type="dcterms:W3CDTF">2025-09-22T15:35:00Z</dcterms:modified>
</cp:coreProperties>
</file>