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180" w:rsidRPr="00BC0760" w:rsidRDefault="00A5082C" w:rsidP="004004B1">
      <w:pPr>
        <w:jc w:val="center"/>
        <w:rPr>
          <w:noProof/>
          <w:sz w:val="24"/>
          <w:szCs w:val="24"/>
        </w:rPr>
      </w:pPr>
      <w:r>
        <w:rPr>
          <w:noProof/>
          <w:sz w:val="24"/>
          <w:szCs w:val="24"/>
        </w:rPr>
        <w:drawing>
          <wp:inline distT="0" distB="0" distL="0" distR="0">
            <wp:extent cx="2105025" cy="1223010"/>
            <wp:effectExtent l="0" t="0" r="9525" b="0"/>
            <wp:docPr id="10" name="Image 10" descr="D:\Documents\REIMS\LOGO\Logo univ Reims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REIMS\LOGO\Logo univ Reims 20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1223010"/>
                    </a:xfrm>
                    <a:prstGeom prst="rect">
                      <a:avLst/>
                    </a:prstGeom>
                    <a:noFill/>
                    <a:ln>
                      <a:noFill/>
                    </a:ln>
                  </pic:spPr>
                </pic:pic>
              </a:graphicData>
            </a:graphic>
          </wp:inline>
        </w:drawing>
      </w:r>
    </w:p>
    <w:p w:rsidR="008F5180" w:rsidRPr="00BC0760" w:rsidRDefault="008F5180" w:rsidP="004004B1">
      <w:pPr>
        <w:jc w:val="center"/>
        <w:rPr>
          <w:noProof/>
          <w:sz w:val="24"/>
          <w:szCs w:val="24"/>
        </w:rPr>
      </w:pPr>
    </w:p>
    <w:p w:rsidR="008F5180" w:rsidRPr="00BC0760" w:rsidRDefault="008F5180" w:rsidP="004004B1">
      <w:pPr>
        <w:spacing w:line="180" w:lineRule="auto"/>
        <w:jc w:val="center"/>
        <w:rPr>
          <w:b/>
          <w:sz w:val="24"/>
          <w:szCs w:val="24"/>
        </w:rPr>
      </w:pPr>
      <w:r w:rsidRPr="00BC0760">
        <w:rPr>
          <w:b/>
          <w:sz w:val="24"/>
          <w:szCs w:val="24"/>
        </w:rPr>
        <w:t>UNIVERSITÉ DE REIMS</w:t>
      </w:r>
    </w:p>
    <w:p w:rsidR="008F5180" w:rsidRPr="00BC0760" w:rsidRDefault="008F5180" w:rsidP="004004B1">
      <w:pPr>
        <w:pStyle w:val="Titre6"/>
        <w:spacing w:line="192" w:lineRule="auto"/>
        <w:rPr>
          <w:rFonts w:ascii="Times New Roman" w:hAnsi="Times New Roman"/>
          <w:szCs w:val="24"/>
        </w:rPr>
      </w:pPr>
      <w:r w:rsidRPr="00BC0760">
        <w:rPr>
          <w:rFonts w:ascii="Times New Roman" w:hAnsi="Times New Roman"/>
          <w:szCs w:val="24"/>
        </w:rPr>
        <w:t>CHAMPAGNE-ARDENNE</w:t>
      </w:r>
    </w:p>
    <w:p w:rsidR="008F5180" w:rsidRPr="00BC0760" w:rsidRDefault="008F5180" w:rsidP="004004B1">
      <w:pPr>
        <w:spacing w:line="192" w:lineRule="auto"/>
        <w:jc w:val="center"/>
        <w:rPr>
          <w:b/>
          <w:sz w:val="24"/>
          <w:szCs w:val="24"/>
        </w:rPr>
      </w:pPr>
      <w:r w:rsidRPr="00BC0760">
        <w:rPr>
          <w:b/>
          <w:sz w:val="24"/>
          <w:szCs w:val="24"/>
        </w:rPr>
        <w:t>UFR LETTRES ET SCIENCES HUMAINES</w:t>
      </w:r>
    </w:p>
    <w:p w:rsidR="008F5180" w:rsidRPr="007D099A" w:rsidRDefault="008F5180" w:rsidP="004004B1">
      <w:pPr>
        <w:jc w:val="center"/>
        <w:rPr>
          <w:sz w:val="24"/>
          <w:szCs w:val="24"/>
        </w:rPr>
      </w:pPr>
    </w:p>
    <w:p w:rsidR="008F5180" w:rsidRDefault="00A5082C">
      <w:pPr>
        <w:pStyle w:val="Titre1"/>
        <w:rPr>
          <w:szCs w:val="24"/>
        </w:rPr>
      </w:pPr>
      <w:r>
        <w:rPr>
          <w:b w:val="0"/>
          <w:noProof/>
          <w:sz w:val="24"/>
          <w:szCs w:val="24"/>
        </w:rPr>
        <w:drawing>
          <wp:anchor distT="0" distB="0" distL="114300" distR="114300" simplePos="0" relativeHeight="251658240" behindDoc="0" locked="0" layoutInCell="1" allowOverlap="1">
            <wp:simplePos x="0" y="0"/>
            <wp:positionH relativeFrom="column">
              <wp:posOffset>2006600</wp:posOffset>
            </wp:positionH>
            <wp:positionV relativeFrom="paragraph">
              <wp:posOffset>81915</wp:posOffset>
            </wp:positionV>
            <wp:extent cx="1789430" cy="1737360"/>
            <wp:effectExtent l="0" t="0" r="127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9430" cy="1737360"/>
                    </a:xfrm>
                    <a:prstGeom prst="rect">
                      <a:avLst/>
                    </a:prstGeom>
                    <a:noFill/>
                  </pic:spPr>
                </pic:pic>
              </a:graphicData>
            </a:graphic>
            <wp14:sizeRelH relativeFrom="page">
              <wp14:pctWidth>0</wp14:pctWidth>
            </wp14:sizeRelH>
            <wp14:sizeRelV relativeFrom="page">
              <wp14:pctHeight>0</wp14:pctHeight>
            </wp14:sizeRelV>
          </wp:anchor>
        </w:drawing>
      </w:r>
    </w:p>
    <w:p w:rsidR="0077312E" w:rsidRDefault="0077312E">
      <w:pPr>
        <w:pStyle w:val="Titre1"/>
        <w:spacing w:after="120"/>
        <w:rPr>
          <w:b w:val="0"/>
          <w:szCs w:val="24"/>
        </w:rPr>
      </w:pPr>
    </w:p>
    <w:p w:rsidR="0077312E" w:rsidRDefault="0077312E">
      <w:pPr>
        <w:pStyle w:val="Titre1"/>
        <w:spacing w:after="120"/>
        <w:rPr>
          <w:b w:val="0"/>
          <w:szCs w:val="24"/>
        </w:rPr>
      </w:pPr>
    </w:p>
    <w:p w:rsidR="0077312E" w:rsidRDefault="0077312E">
      <w:pPr>
        <w:pStyle w:val="Titre1"/>
        <w:spacing w:after="120"/>
        <w:rPr>
          <w:b w:val="0"/>
          <w:szCs w:val="24"/>
        </w:rPr>
      </w:pPr>
    </w:p>
    <w:p w:rsidR="0077312E" w:rsidRDefault="0077312E">
      <w:pPr>
        <w:pStyle w:val="Titre1"/>
        <w:spacing w:after="120"/>
        <w:rPr>
          <w:b w:val="0"/>
          <w:szCs w:val="24"/>
        </w:rPr>
      </w:pPr>
    </w:p>
    <w:p w:rsidR="0077312E" w:rsidRDefault="0077312E">
      <w:pPr>
        <w:pStyle w:val="Titre1"/>
        <w:spacing w:after="120"/>
        <w:rPr>
          <w:b w:val="0"/>
          <w:szCs w:val="24"/>
        </w:rPr>
      </w:pPr>
    </w:p>
    <w:p w:rsidR="008F5180" w:rsidRDefault="008F5180">
      <w:pPr>
        <w:pStyle w:val="Titre1"/>
        <w:spacing w:after="120"/>
        <w:rPr>
          <w:b w:val="0"/>
          <w:szCs w:val="24"/>
        </w:rPr>
      </w:pPr>
      <w:r w:rsidRPr="002F4F8A">
        <w:rPr>
          <w:b w:val="0"/>
          <w:szCs w:val="24"/>
        </w:rPr>
        <w:t xml:space="preserve">Master </w:t>
      </w:r>
      <w:r w:rsidR="005C1A5A">
        <w:rPr>
          <w:b w:val="0"/>
          <w:szCs w:val="24"/>
        </w:rPr>
        <w:t>Psychologie Sociale du Travail et des Organisations - PSTO</w:t>
      </w:r>
    </w:p>
    <w:p w:rsidR="008F5180" w:rsidRDefault="008F5180">
      <w:pPr>
        <w:pBdr>
          <w:top w:val="single" w:sz="4" w:space="1" w:color="auto"/>
          <w:left w:val="single" w:sz="4" w:space="4" w:color="auto"/>
          <w:bottom w:val="single" w:sz="4" w:space="1" w:color="auto"/>
          <w:right w:val="single" w:sz="4" w:space="4" w:color="auto"/>
        </w:pBdr>
        <w:spacing w:after="120"/>
        <w:jc w:val="center"/>
        <w:rPr>
          <w:b/>
          <w:sz w:val="24"/>
          <w:szCs w:val="24"/>
        </w:rPr>
      </w:pPr>
      <w:r w:rsidRPr="002F4F8A">
        <w:rPr>
          <w:b/>
          <w:sz w:val="24"/>
          <w:szCs w:val="24"/>
        </w:rPr>
        <w:t>Responsable</w:t>
      </w:r>
      <w:r w:rsidRPr="00CB3FE8">
        <w:rPr>
          <w:b/>
          <w:sz w:val="24"/>
          <w:szCs w:val="24"/>
        </w:rPr>
        <w:t> </w:t>
      </w:r>
      <w:r w:rsidRPr="002F4F8A">
        <w:rPr>
          <w:b/>
          <w:sz w:val="24"/>
          <w:szCs w:val="24"/>
        </w:rPr>
        <w:t>: Sophie Berjot</w:t>
      </w:r>
    </w:p>
    <w:p w:rsidR="0077312E" w:rsidRDefault="0077312E">
      <w:pPr>
        <w:pBdr>
          <w:top w:val="single" w:sz="4" w:space="1" w:color="auto"/>
          <w:left w:val="single" w:sz="4" w:space="4" w:color="auto"/>
          <w:bottom w:val="single" w:sz="4" w:space="1" w:color="auto"/>
          <w:right w:val="single" w:sz="4" w:space="4" w:color="auto"/>
        </w:pBdr>
        <w:spacing w:after="120"/>
        <w:jc w:val="center"/>
        <w:rPr>
          <w:b/>
          <w:sz w:val="24"/>
          <w:szCs w:val="24"/>
        </w:rPr>
      </w:pPr>
    </w:p>
    <w:p w:rsidR="0077312E" w:rsidRDefault="0077312E">
      <w:pPr>
        <w:pBdr>
          <w:top w:val="single" w:sz="4" w:space="1" w:color="auto"/>
          <w:left w:val="single" w:sz="4" w:space="4" w:color="auto"/>
          <w:bottom w:val="single" w:sz="4" w:space="1" w:color="auto"/>
          <w:right w:val="single" w:sz="4" w:space="4" w:color="auto"/>
        </w:pBdr>
        <w:spacing w:after="120"/>
        <w:jc w:val="center"/>
        <w:rPr>
          <w:b/>
          <w:sz w:val="24"/>
          <w:szCs w:val="24"/>
        </w:rPr>
      </w:pPr>
    </w:p>
    <w:p w:rsidR="008F5180" w:rsidRDefault="008F5180" w:rsidP="002F4F8A">
      <w:pPr>
        <w:jc w:val="center"/>
        <w:rPr>
          <w:b/>
          <w:sz w:val="24"/>
          <w:szCs w:val="24"/>
        </w:rPr>
      </w:pPr>
    </w:p>
    <w:p w:rsidR="008F5180" w:rsidRDefault="008F5180">
      <w:pPr>
        <w:pBdr>
          <w:top w:val="single" w:sz="4" w:space="1" w:color="auto"/>
          <w:left w:val="single" w:sz="4" w:space="4" w:color="auto"/>
          <w:bottom w:val="single" w:sz="4" w:space="1" w:color="auto"/>
          <w:right w:val="single" w:sz="4" w:space="4" w:color="auto"/>
        </w:pBdr>
        <w:spacing w:after="120"/>
        <w:jc w:val="center"/>
        <w:rPr>
          <w:b/>
          <w:sz w:val="24"/>
          <w:szCs w:val="24"/>
        </w:rPr>
      </w:pPr>
      <w:r w:rsidRPr="00BC0760">
        <w:rPr>
          <w:b/>
          <w:sz w:val="24"/>
          <w:szCs w:val="24"/>
        </w:rPr>
        <w:t>Consignes pour les rapports de stages</w:t>
      </w:r>
    </w:p>
    <w:p w:rsidR="008F5180" w:rsidRDefault="008F5180">
      <w:pPr>
        <w:pBdr>
          <w:top w:val="single" w:sz="4" w:space="1" w:color="auto"/>
          <w:left w:val="single" w:sz="4" w:space="4" w:color="auto"/>
          <w:bottom w:val="single" w:sz="4" w:space="1" w:color="auto"/>
          <w:right w:val="single" w:sz="4" w:space="4" w:color="auto"/>
        </w:pBdr>
        <w:jc w:val="center"/>
        <w:rPr>
          <w:b/>
          <w:sz w:val="24"/>
          <w:szCs w:val="24"/>
        </w:rPr>
      </w:pPr>
      <w:r>
        <w:rPr>
          <w:b/>
          <w:sz w:val="24"/>
          <w:szCs w:val="24"/>
        </w:rPr>
        <w:t>**</w:t>
      </w:r>
    </w:p>
    <w:p w:rsidR="008F5180" w:rsidRPr="00BC0760" w:rsidRDefault="008F5180" w:rsidP="004004B1">
      <w:pPr>
        <w:jc w:val="both"/>
        <w:rPr>
          <w:sz w:val="24"/>
          <w:szCs w:val="24"/>
        </w:rPr>
      </w:pPr>
    </w:p>
    <w:p w:rsidR="005C1A5A" w:rsidRDefault="008F5180" w:rsidP="00E61692">
      <w:pPr>
        <w:ind w:firstLine="709"/>
        <w:jc w:val="both"/>
        <w:rPr>
          <w:sz w:val="24"/>
          <w:szCs w:val="24"/>
        </w:rPr>
      </w:pPr>
      <w:r w:rsidRPr="00BC0760">
        <w:rPr>
          <w:sz w:val="24"/>
          <w:szCs w:val="24"/>
        </w:rPr>
        <w:t>Votre rapport de stage, ainsi que la soutenance, constituent des éléments essentiels pour la validation de votre diplôme</w:t>
      </w:r>
      <w:r>
        <w:rPr>
          <w:sz w:val="24"/>
          <w:szCs w:val="24"/>
        </w:rPr>
        <w:t xml:space="preserve"> et l’obtention du titre de psychologue (pour les étudiants ayant un cursus en psychologie </w:t>
      </w:r>
      <w:r w:rsidR="005C1A5A">
        <w:rPr>
          <w:sz w:val="24"/>
          <w:szCs w:val="24"/>
        </w:rPr>
        <w:t>et ayant validé une licence et une première année de master</w:t>
      </w:r>
      <w:r>
        <w:rPr>
          <w:sz w:val="24"/>
          <w:szCs w:val="24"/>
        </w:rPr>
        <w:t xml:space="preserve">). </w:t>
      </w:r>
    </w:p>
    <w:p w:rsidR="008F5180" w:rsidRPr="00BC0760" w:rsidRDefault="008F5180" w:rsidP="00E61692">
      <w:pPr>
        <w:ind w:firstLine="709"/>
        <w:jc w:val="both"/>
        <w:rPr>
          <w:sz w:val="24"/>
          <w:szCs w:val="24"/>
        </w:rPr>
      </w:pPr>
      <w:r>
        <w:rPr>
          <w:sz w:val="24"/>
          <w:szCs w:val="24"/>
        </w:rPr>
        <w:t xml:space="preserve">Mais, ce n’est pas son seul enjeu : l’expérience le montre, </w:t>
      </w:r>
      <w:r w:rsidRPr="00BC0760">
        <w:rPr>
          <w:sz w:val="24"/>
          <w:szCs w:val="24"/>
        </w:rPr>
        <w:t xml:space="preserve">il peut aussi jouer un rôle considérable dans votre recrutement. </w:t>
      </w:r>
      <w:r>
        <w:rPr>
          <w:sz w:val="24"/>
          <w:szCs w:val="24"/>
        </w:rPr>
        <w:t>En effet, i</w:t>
      </w:r>
      <w:r w:rsidRPr="00BC0760">
        <w:rPr>
          <w:sz w:val="24"/>
          <w:szCs w:val="24"/>
        </w:rPr>
        <w:t>l s’agit d’un travail professionnel</w:t>
      </w:r>
      <w:r>
        <w:rPr>
          <w:sz w:val="24"/>
          <w:szCs w:val="24"/>
        </w:rPr>
        <w:t xml:space="preserve">, de </w:t>
      </w:r>
      <w:r w:rsidRPr="00BC0760">
        <w:rPr>
          <w:sz w:val="24"/>
          <w:szCs w:val="24"/>
        </w:rPr>
        <w:t xml:space="preserve">niveau </w:t>
      </w:r>
      <w:r w:rsidR="005C1A5A">
        <w:rPr>
          <w:sz w:val="24"/>
          <w:szCs w:val="24"/>
        </w:rPr>
        <w:t>Master</w:t>
      </w:r>
      <w:r>
        <w:rPr>
          <w:sz w:val="24"/>
          <w:szCs w:val="24"/>
        </w:rPr>
        <w:t xml:space="preserve">, </w:t>
      </w:r>
      <w:r w:rsidRPr="00BC0760">
        <w:rPr>
          <w:sz w:val="24"/>
          <w:szCs w:val="24"/>
        </w:rPr>
        <w:t xml:space="preserve">c’est à dire </w:t>
      </w:r>
      <w:r>
        <w:rPr>
          <w:sz w:val="24"/>
          <w:szCs w:val="24"/>
        </w:rPr>
        <w:t xml:space="preserve">réalisé par </w:t>
      </w:r>
      <w:r w:rsidRPr="00BC0760">
        <w:rPr>
          <w:sz w:val="24"/>
          <w:szCs w:val="24"/>
        </w:rPr>
        <w:t>un futur cadre dont on attend expertises, conseils et directives. Il ne doit donc pas se limiter à un compte-rendu d’exécution</w:t>
      </w:r>
      <w:r>
        <w:rPr>
          <w:sz w:val="24"/>
          <w:szCs w:val="24"/>
        </w:rPr>
        <w:t xml:space="preserve"> de tâches diverses</w:t>
      </w:r>
      <w:r w:rsidRPr="00BC0760">
        <w:rPr>
          <w:sz w:val="24"/>
          <w:szCs w:val="24"/>
        </w:rPr>
        <w:t xml:space="preserve">. </w:t>
      </w:r>
      <w:r>
        <w:rPr>
          <w:sz w:val="24"/>
          <w:szCs w:val="24"/>
        </w:rPr>
        <w:t>Bien au contraire, c</w:t>
      </w:r>
      <w:r w:rsidRPr="00BC0760">
        <w:rPr>
          <w:sz w:val="24"/>
          <w:szCs w:val="24"/>
        </w:rPr>
        <w:t xml:space="preserve">e rapport doit témoigner </w:t>
      </w:r>
      <w:r>
        <w:rPr>
          <w:sz w:val="24"/>
          <w:szCs w:val="24"/>
        </w:rPr>
        <w:t xml:space="preserve">de la maitrise d’un savoir scientifique et d’un savoir-faire spécifique, </w:t>
      </w:r>
      <w:r w:rsidRPr="00BC0760">
        <w:rPr>
          <w:sz w:val="24"/>
          <w:szCs w:val="24"/>
        </w:rPr>
        <w:t xml:space="preserve">d’une attitude professionnelle de mise à distance de la pratique, d’une analyse critique justifiée et d’une vigilance </w:t>
      </w:r>
      <w:r>
        <w:rPr>
          <w:sz w:val="24"/>
          <w:szCs w:val="24"/>
        </w:rPr>
        <w:t>quant aux questions</w:t>
      </w:r>
      <w:r w:rsidRPr="00BC0760">
        <w:rPr>
          <w:sz w:val="24"/>
          <w:szCs w:val="24"/>
        </w:rPr>
        <w:t xml:space="preserve"> éthiques et déontologiques. Ces derniers points sont particulièrement importants pour </w:t>
      </w:r>
      <w:r>
        <w:rPr>
          <w:sz w:val="24"/>
          <w:szCs w:val="24"/>
        </w:rPr>
        <w:t xml:space="preserve">justifier </w:t>
      </w:r>
      <w:r w:rsidRPr="00BC0760">
        <w:rPr>
          <w:sz w:val="24"/>
          <w:szCs w:val="24"/>
        </w:rPr>
        <w:t>le titre de psychologue.</w:t>
      </w:r>
    </w:p>
    <w:p w:rsidR="008F5180" w:rsidRDefault="008F5180" w:rsidP="004004B1">
      <w:pPr>
        <w:jc w:val="both"/>
        <w:rPr>
          <w:sz w:val="24"/>
          <w:szCs w:val="24"/>
        </w:rPr>
      </w:pPr>
    </w:p>
    <w:p w:rsidR="008F5180" w:rsidRPr="00BC0760" w:rsidRDefault="008F5180" w:rsidP="00BC0760">
      <w:pPr>
        <w:pBdr>
          <w:top w:val="single" w:sz="4" w:space="1" w:color="auto"/>
          <w:left w:val="single" w:sz="4" w:space="4" w:color="auto"/>
          <w:bottom w:val="single" w:sz="4" w:space="1" w:color="auto"/>
          <w:right w:val="single" w:sz="4" w:space="4" w:color="auto"/>
        </w:pBdr>
        <w:jc w:val="both"/>
        <w:rPr>
          <w:b/>
          <w:sz w:val="24"/>
          <w:szCs w:val="24"/>
        </w:rPr>
      </w:pPr>
      <w:r w:rsidRPr="00BC0760">
        <w:rPr>
          <w:b/>
          <w:sz w:val="24"/>
          <w:szCs w:val="24"/>
        </w:rPr>
        <w:t>A/ FORMAT A RESPECTER</w:t>
      </w:r>
    </w:p>
    <w:p w:rsidR="008F5180" w:rsidRDefault="008F5180" w:rsidP="004004B1">
      <w:pPr>
        <w:jc w:val="both"/>
        <w:rPr>
          <w:sz w:val="24"/>
          <w:szCs w:val="24"/>
        </w:rPr>
      </w:pPr>
    </w:p>
    <w:tbl>
      <w:tblPr>
        <w:tblW w:w="9322" w:type="dxa"/>
        <w:tblLook w:val="00A0" w:firstRow="1" w:lastRow="0" w:firstColumn="1" w:lastColumn="0" w:noHBand="0" w:noVBand="0"/>
      </w:tblPr>
      <w:tblGrid>
        <w:gridCol w:w="2235"/>
        <w:gridCol w:w="7087"/>
      </w:tblGrid>
      <w:tr w:rsidR="008F5180" w:rsidTr="002F4F8A">
        <w:tc>
          <w:tcPr>
            <w:tcW w:w="2235" w:type="dxa"/>
          </w:tcPr>
          <w:p w:rsidR="008F5180" w:rsidRPr="00EB5803" w:rsidRDefault="008F5180" w:rsidP="00EB5803">
            <w:pPr>
              <w:jc w:val="both"/>
              <w:rPr>
                <w:sz w:val="24"/>
                <w:szCs w:val="24"/>
              </w:rPr>
            </w:pPr>
            <w:r w:rsidRPr="00EB5803">
              <w:rPr>
                <w:sz w:val="24"/>
                <w:szCs w:val="24"/>
              </w:rPr>
              <w:t>Nombre de pages :</w:t>
            </w:r>
          </w:p>
        </w:tc>
        <w:tc>
          <w:tcPr>
            <w:tcW w:w="7087" w:type="dxa"/>
          </w:tcPr>
          <w:p w:rsidR="005C1A5A" w:rsidRDefault="005C1A5A">
            <w:pPr>
              <w:jc w:val="both"/>
              <w:rPr>
                <w:sz w:val="24"/>
                <w:szCs w:val="24"/>
              </w:rPr>
            </w:pPr>
            <w:r w:rsidRPr="005C1A5A">
              <w:rPr>
                <w:sz w:val="24"/>
                <w:szCs w:val="24"/>
                <w:u w:val="single"/>
              </w:rPr>
              <w:t>Master 1</w:t>
            </w:r>
            <w:r>
              <w:rPr>
                <w:sz w:val="24"/>
                <w:szCs w:val="24"/>
              </w:rPr>
              <w:t> : Environ 15 pages (20 maximum)</w:t>
            </w:r>
          </w:p>
          <w:p w:rsidR="005C1A5A" w:rsidRDefault="005C1A5A">
            <w:pPr>
              <w:jc w:val="both"/>
              <w:rPr>
                <w:sz w:val="24"/>
                <w:szCs w:val="24"/>
              </w:rPr>
            </w:pPr>
            <w:r w:rsidRPr="005C1A5A">
              <w:rPr>
                <w:sz w:val="24"/>
                <w:szCs w:val="24"/>
                <w:u w:val="single"/>
              </w:rPr>
              <w:t>Master 2</w:t>
            </w:r>
            <w:r>
              <w:rPr>
                <w:sz w:val="24"/>
                <w:szCs w:val="24"/>
              </w:rPr>
              <w:t xml:space="preserve"> : </w:t>
            </w:r>
            <w:r w:rsidR="008F5180">
              <w:rPr>
                <w:sz w:val="24"/>
                <w:szCs w:val="24"/>
              </w:rPr>
              <w:t>E</w:t>
            </w:r>
            <w:r w:rsidR="008F5180" w:rsidRPr="00EB5803">
              <w:rPr>
                <w:sz w:val="24"/>
                <w:szCs w:val="24"/>
              </w:rPr>
              <w:t xml:space="preserve">ntre 20 à 25 pages </w:t>
            </w:r>
          </w:p>
          <w:p w:rsidR="008F5180" w:rsidRDefault="005C1A5A">
            <w:pPr>
              <w:jc w:val="both"/>
              <w:rPr>
                <w:sz w:val="24"/>
                <w:szCs w:val="24"/>
              </w:rPr>
            </w:pPr>
            <w:r>
              <w:rPr>
                <w:sz w:val="24"/>
                <w:szCs w:val="24"/>
              </w:rPr>
              <w:t xml:space="preserve">Ces chiffres sont à entendre </w:t>
            </w:r>
            <w:r w:rsidR="008F5180" w:rsidRPr="00EB5803">
              <w:rPr>
                <w:sz w:val="24"/>
                <w:szCs w:val="24"/>
              </w:rPr>
              <w:t>pour le corps du texte (à savoir sans les références et les annexes). Ceci afin que les différents lecteurs puissent y consacrer toute l’attention requise.</w:t>
            </w:r>
          </w:p>
        </w:tc>
      </w:tr>
      <w:tr w:rsidR="008F5180" w:rsidTr="002F4F8A">
        <w:tc>
          <w:tcPr>
            <w:tcW w:w="2235" w:type="dxa"/>
          </w:tcPr>
          <w:p w:rsidR="008F5180" w:rsidRPr="00EB5803" w:rsidRDefault="008F5180" w:rsidP="00EB5803">
            <w:pPr>
              <w:jc w:val="both"/>
              <w:rPr>
                <w:sz w:val="24"/>
                <w:szCs w:val="24"/>
              </w:rPr>
            </w:pPr>
            <w:r w:rsidRPr="00EB5803">
              <w:rPr>
                <w:sz w:val="24"/>
                <w:szCs w:val="24"/>
              </w:rPr>
              <w:t>Marges :</w:t>
            </w:r>
          </w:p>
        </w:tc>
        <w:tc>
          <w:tcPr>
            <w:tcW w:w="7087" w:type="dxa"/>
          </w:tcPr>
          <w:p w:rsidR="008F5180" w:rsidRDefault="008F5180">
            <w:pPr>
              <w:jc w:val="both"/>
              <w:rPr>
                <w:sz w:val="24"/>
                <w:szCs w:val="24"/>
              </w:rPr>
            </w:pPr>
            <w:smartTag w:uri="urn:schemas-microsoft-com:office:smarttags" w:element="metricconverter">
              <w:smartTagPr>
                <w:attr w:name="ProductID" w:val="2,5 cm"/>
              </w:smartTagPr>
              <w:r w:rsidRPr="00EB5803">
                <w:rPr>
                  <w:sz w:val="24"/>
                  <w:szCs w:val="24"/>
                </w:rPr>
                <w:t>2</w:t>
              </w:r>
              <w:r>
                <w:rPr>
                  <w:sz w:val="24"/>
                  <w:szCs w:val="24"/>
                </w:rPr>
                <w:t>,</w:t>
              </w:r>
              <w:r w:rsidRPr="00EB5803">
                <w:rPr>
                  <w:sz w:val="24"/>
                  <w:szCs w:val="24"/>
                </w:rPr>
                <w:t>5 cm</w:t>
              </w:r>
            </w:smartTag>
            <w:r w:rsidRPr="00EB5803">
              <w:rPr>
                <w:sz w:val="24"/>
                <w:szCs w:val="24"/>
              </w:rPr>
              <w:t xml:space="preserve"> gauche (pour la reliure), 2 à droite, haut et bas.</w:t>
            </w:r>
          </w:p>
        </w:tc>
      </w:tr>
      <w:tr w:rsidR="008F5180" w:rsidTr="002F4F8A">
        <w:tc>
          <w:tcPr>
            <w:tcW w:w="2235" w:type="dxa"/>
          </w:tcPr>
          <w:p w:rsidR="008F5180" w:rsidRPr="00EB5803" w:rsidRDefault="008F5180" w:rsidP="00EB5803">
            <w:pPr>
              <w:jc w:val="both"/>
              <w:rPr>
                <w:sz w:val="24"/>
                <w:szCs w:val="24"/>
              </w:rPr>
            </w:pPr>
            <w:r w:rsidRPr="00EB5803">
              <w:rPr>
                <w:sz w:val="24"/>
                <w:szCs w:val="24"/>
              </w:rPr>
              <w:t>Typographie :</w:t>
            </w:r>
          </w:p>
        </w:tc>
        <w:tc>
          <w:tcPr>
            <w:tcW w:w="7087" w:type="dxa"/>
          </w:tcPr>
          <w:p w:rsidR="008F5180" w:rsidRPr="00EB5803" w:rsidRDefault="008F5180" w:rsidP="00EB5803">
            <w:pPr>
              <w:jc w:val="both"/>
              <w:rPr>
                <w:sz w:val="24"/>
                <w:szCs w:val="24"/>
              </w:rPr>
            </w:pPr>
            <w:r w:rsidRPr="00EB5803">
              <w:rPr>
                <w:sz w:val="24"/>
                <w:szCs w:val="24"/>
              </w:rPr>
              <w:t>Time New Roman, taille 12 (14 pour les titres)</w:t>
            </w:r>
          </w:p>
        </w:tc>
      </w:tr>
      <w:tr w:rsidR="008F5180" w:rsidTr="002F4F8A">
        <w:tc>
          <w:tcPr>
            <w:tcW w:w="2235" w:type="dxa"/>
          </w:tcPr>
          <w:p w:rsidR="008F5180" w:rsidRPr="00EB5803" w:rsidRDefault="008F5180" w:rsidP="00EB5803">
            <w:pPr>
              <w:jc w:val="both"/>
              <w:rPr>
                <w:sz w:val="24"/>
                <w:szCs w:val="24"/>
              </w:rPr>
            </w:pPr>
          </w:p>
        </w:tc>
        <w:tc>
          <w:tcPr>
            <w:tcW w:w="7087" w:type="dxa"/>
          </w:tcPr>
          <w:p w:rsidR="008F5180" w:rsidRDefault="008F5180" w:rsidP="00EB5803">
            <w:pPr>
              <w:jc w:val="both"/>
              <w:rPr>
                <w:sz w:val="24"/>
                <w:szCs w:val="24"/>
              </w:rPr>
            </w:pPr>
            <w:r w:rsidRPr="00EB5803">
              <w:rPr>
                <w:sz w:val="24"/>
                <w:szCs w:val="24"/>
              </w:rPr>
              <w:t xml:space="preserve">Aligner à droite et à gauche. </w:t>
            </w:r>
          </w:p>
          <w:p w:rsidR="008F5180" w:rsidRPr="00EB5803" w:rsidRDefault="008F5180" w:rsidP="00EB5803">
            <w:pPr>
              <w:jc w:val="both"/>
              <w:rPr>
                <w:sz w:val="24"/>
                <w:szCs w:val="24"/>
              </w:rPr>
            </w:pPr>
            <w:r w:rsidRPr="00EB5803">
              <w:rPr>
                <w:sz w:val="24"/>
                <w:szCs w:val="24"/>
              </w:rPr>
              <w:t xml:space="preserve">Paragraphe en retrait de </w:t>
            </w:r>
            <w:smartTag w:uri="urn:schemas-microsoft-com:office:smarttags" w:element="metricconverter">
              <w:smartTagPr>
                <w:attr w:name="ProductID" w:val="1,25 cm"/>
              </w:smartTagPr>
              <w:r w:rsidRPr="00EB5803">
                <w:rPr>
                  <w:sz w:val="24"/>
                  <w:szCs w:val="24"/>
                </w:rPr>
                <w:t>1,25 cm</w:t>
              </w:r>
            </w:smartTag>
            <w:r w:rsidRPr="00EB5803">
              <w:rPr>
                <w:sz w:val="24"/>
                <w:szCs w:val="24"/>
              </w:rPr>
              <w:t xml:space="preserve">. Interligne 1,5. </w:t>
            </w:r>
          </w:p>
        </w:tc>
      </w:tr>
      <w:tr w:rsidR="008F5180" w:rsidTr="002F4F8A">
        <w:tc>
          <w:tcPr>
            <w:tcW w:w="2235" w:type="dxa"/>
          </w:tcPr>
          <w:p w:rsidR="008F5180" w:rsidRPr="00EB5803" w:rsidRDefault="008F5180" w:rsidP="00EB5803">
            <w:pPr>
              <w:jc w:val="both"/>
              <w:rPr>
                <w:sz w:val="24"/>
                <w:szCs w:val="24"/>
              </w:rPr>
            </w:pPr>
          </w:p>
        </w:tc>
        <w:tc>
          <w:tcPr>
            <w:tcW w:w="7087" w:type="dxa"/>
          </w:tcPr>
          <w:p w:rsidR="008F5180" w:rsidRPr="00EB5803" w:rsidRDefault="008F5180" w:rsidP="00EB5803">
            <w:pPr>
              <w:jc w:val="both"/>
              <w:rPr>
                <w:sz w:val="24"/>
                <w:szCs w:val="24"/>
              </w:rPr>
            </w:pPr>
            <w:r w:rsidRPr="00EB5803">
              <w:rPr>
                <w:sz w:val="24"/>
                <w:szCs w:val="24"/>
              </w:rPr>
              <w:t>N’écrire qu’au recto des feuilles</w:t>
            </w:r>
          </w:p>
        </w:tc>
      </w:tr>
      <w:tr w:rsidR="008F5180" w:rsidTr="002F4F8A">
        <w:tc>
          <w:tcPr>
            <w:tcW w:w="2235" w:type="dxa"/>
          </w:tcPr>
          <w:p w:rsidR="008F5180" w:rsidRPr="00EB5803" w:rsidRDefault="008F5180" w:rsidP="00EB5803">
            <w:pPr>
              <w:jc w:val="both"/>
              <w:rPr>
                <w:sz w:val="24"/>
                <w:szCs w:val="24"/>
              </w:rPr>
            </w:pPr>
            <w:r w:rsidRPr="00EB5803">
              <w:rPr>
                <w:sz w:val="24"/>
                <w:szCs w:val="24"/>
              </w:rPr>
              <w:t>Pagination</w:t>
            </w:r>
            <w:r>
              <w:rPr>
                <w:sz w:val="24"/>
                <w:szCs w:val="24"/>
              </w:rPr>
              <w:t> :</w:t>
            </w:r>
          </w:p>
        </w:tc>
        <w:tc>
          <w:tcPr>
            <w:tcW w:w="7087" w:type="dxa"/>
          </w:tcPr>
          <w:p w:rsidR="008F5180" w:rsidRPr="00EB5803" w:rsidRDefault="008F5180" w:rsidP="00EB5803">
            <w:pPr>
              <w:jc w:val="both"/>
              <w:rPr>
                <w:sz w:val="24"/>
                <w:szCs w:val="24"/>
              </w:rPr>
            </w:pPr>
            <w:r w:rsidRPr="00EB5803">
              <w:rPr>
                <w:sz w:val="24"/>
                <w:szCs w:val="24"/>
              </w:rPr>
              <w:t>Obligatoire.</w:t>
            </w:r>
          </w:p>
        </w:tc>
      </w:tr>
      <w:tr w:rsidR="008F5180" w:rsidTr="002F4F8A">
        <w:tc>
          <w:tcPr>
            <w:tcW w:w="2235" w:type="dxa"/>
          </w:tcPr>
          <w:p w:rsidR="008F5180" w:rsidRPr="00EB5803" w:rsidRDefault="008F5180" w:rsidP="00EB5803">
            <w:pPr>
              <w:jc w:val="both"/>
              <w:rPr>
                <w:sz w:val="24"/>
                <w:szCs w:val="24"/>
              </w:rPr>
            </w:pPr>
            <w:r w:rsidRPr="00EB5803">
              <w:rPr>
                <w:sz w:val="24"/>
                <w:szCs w:val="24"/>
              </w:rPr>
              <w:t>Page de couverture</w:t>
            </w:r>
            <w:r>
              <w:rPr>
                <w:sz w:val="24"/>
                <w:szCs w:val="24"/>
              </w:rPr>
              <w:t> :</w:t>
            </w:r>
          </w:p>
        </w:tc>
        <w:tc>
          <w:tcPr>
            <w:tcW w:w="7087" w:type="dxa"/>
          </w:tcPr>
          <w:p w:rsidR="008F5180" w:rsidRPr="00EB5803" w:rsidRDefault="008F5180" w:rsidP="00EB5803">
            <w:pPr>
              <w:jc w:val="both"/>
              <w:rPr>
                <w:sz w:val="24"/>
                <w:szCs w:val="24"/>
              </w:rPr>
            </w:pPr>
            <w:r w:rsidRPr="00EB5803">
              <w:rPr>
                <w:sz w:val="24"/>
                <w:szCs w:val="24"/>
              </w:rPr>
              <w:t>Nom et prénom (time 14 ou 16, en gras)</w:t>
            </w:r>
          </w:p>
          <w:p w:rsidR="008F5180" w:rsidRPr="00EB5803" w:rsidRDefault="008F5180" w:rsidP="00EB5803">
            <w:pPr>
              <w:jc w:val="both"/>
              <w:rPr>
                <w:sz w:val="24"/>
                <w:szCs w:val="24"/>
              </w:rPr>
            </w:pPr>
            <w:r w:rsidRPr="00EB5803">
              <w:rPr>
                <w:sz w:val="24"/>
                <w:szCs w:val="24"/>
              </w:rPr>
              <w:t xml:space="preserve">Master </w:t>
            </w:r>
            <w:r w:rsidR="005C1A5A">
              <w:rPr>
                <w:sz w:val="24"/>
                <w:szCs w:val="24"/>
              </w:rPr>
              <w:t xml:space="preserve">(1 ou </w:t>
            </w:r>
            <w:r w:rsidRPr="00EB5803">
              <w:rPr>
                <w:sz w:val="24"/>
                <w:szCs w:val="24"/>
              </w:rPr>
              <w:t>2</w:t>
            </w:r>
            <w:r w:rsidR="005C1A5A">
              <w:rPr>
                <w:sz w:val="24"/>
                <w:szCs w:val="24"/>
              </w:rPr>
              <w:t>)</w:t>
            </w:r>
            <w:r w:rsidRPr="00EB5803">
              <w:rPr>
                <w:sz w:val="24"/>
                <w:szCs w:val="24"/>
              </w:rPr>
              <w:t xml:space="preserve"> de Psychologie </w:t>
            </w:r>
            <w:r w:rsidR="005C1A5A">
              <w:rPr>
                <w:sz w:val="24"/>
                <w:szCs w:val="24"/>
              </w:rPr>
              <w:t xml:space="preserve">Sociale du Travail et des Organisations </w:t>
            </w:r>
          </w:p>
          <w:p w:rsidR="008F5180" w:rsidRPr="00EB5803" w:rsidRDefault="008F5180" w:rsidP="00EB5803">
            <w:pPr>
              <w:jc w:val="both"/>
              <w:rPr>
                <w:i/>
                <w:sz w:val="24"/>
                <w:szCs w:val="24"/>
              </w:rPr>
            </w:pPr>
            <w:r w:rsidRPr="00EB5803">
              <w:rPr>
                <w:sz w:val="24"/>
                <w:szCs w:val="24"/>
              </w:rPr>
              <w:t xml:space="preserve">Titre : il doit comporter un titre explicitant la mission et l’institution. </w:t>
            </w:r>
            <w:r w:rsidRPr="00EB5803">
              <w:rPr>
                <w:i/>
                <w:sz w:val="24"/>
                <w:szCs w:val="24"/>
              </w:rPr>
              <w:t>Exemples «  Mise en place d’une veille technologique des outils d’évaluation des compétences au CIBC de Reims »,</w:t>
            </w:r>
            <w:r w:rsidRPr="00EB5803">
              <w:rPr>
                <w:sz w:val="24"/>
                <w:szCs w:val="24"/>
              </w:rPr>
              <w:t xml:space="preserve"> </w:t>
            </w:r>
            <w:r w:rsidRPr="00EB5803">
              <w:rPr>
                <w:i/>
                <w:sz w:val="24"/>
                <w:szCs w:val="24"/>
              </w:rPr>
              <w:t>« Cabinet X : Etude du marché des prothèses de la hanche en secteur hospitalier »</w:t>
            </w:r>
          </w:p>
          <w:p w:rsidR="008F5180" w:rsidRPr="00EB5803" w:rsidRDefault="008F5180" w:rsidP="00EB5803">
            <w:pPr>
              <w:jc w:val="both"/>
              <w:rPr>
                <w:i/>
                <w:sz w:val="24"/>
                <w:szCs w:val="24"/>
              </w:rPr>
            </w:pPr>
            <w:r w:rsidRPr="00EB5803">
              <w:rPr>
                <w:sz w:val="24"/>
                <w:szCs w:val="24"/>
              </w:rPr>
              <w:t>Dates du stage</w:t>
            </w:r>
            <w:r>
              <w:rPr>
                <w:sz w:val="24"/>
                <w:szCs w:val="24"/>
              </w:rPr>
              <w:t xml:space="preserve"> (début, fin)</w:t>
            </w:r>
          </w:p>
          <w:p w:rsidR="008F5180" w:rsidRPr="00EB5803" w:rsidRDefault="008F5180" w:rsidP="00EB5803">
            <w:pPr>
              <w:jc w:val="both"/>
              <w:rPr>
                <w:i/>
                <w:sz w:val="24"/>
                <w:szCs w:val="24"/>
              </w:rPr>
            </w:pPr>
            <w:r w:rsidRPr="00EB5803">
              <w:rPr>
                <w:sz w:val="24"/>
                <w:szCs w:val="24"/>
              </w:rPr>
              <w:t>Logo (actuel) de l’URCA, du C2S, et éventuellement celui de l’institution de stage.</w:t>
            </w:r>
          </w:p>
        </w:tc>
      </w:tr>
    </w:tbl>
    <w:p w:rsidR="008F5180" w:rsidRDefault="008F5180"/>
    <w:tbl>
      <w:tblPr>
        <w:tblW w:w="9322" w:type="dxa"/>
        <w:tblLook w:val="00A0" w:firstRow="1" w:lastRow="0" w:firstColumn="1" w:lastColumn="0" w:noHBand="0" w:noVBand="0"/>
      </w:tblPr>
      <w:tblGrid>
        <w:gridCol w:w="2235"/>
        <w:gridCol w:w="7087"/>
      </w:tblGrid>
      <w:tr w:rsidR="008F5180" w:rsidTr="002F4F8A">
        <w:tc>
          <w:tcPr>
            <w:tcW w:w="2235" w:type="dxa"/>
          </w:tcPr>
          <w:p w:rsidR="008F5180" w:rsidRPr="00EB5803" w:rsidRDefault="008F5180" w:rsidP="00EB5803">
            <w:pPr>
              <w:jc w:val="both"/>
              <w:rPr>
                <w:sz w:val="24"/>
                <w:szCs w:val="24"/>
              </w:rPr>
            </w:pPr>
            <w:r w:rsidRPr="00EB5803">
              <w:rPr>
                <w:sz w:val="24"/>
                <w:szCs w:val="24"/>
              </w:rPr>
              <w:t>Structure</w:t>
            </w:r>
            <w:r>
              <w:rPr>
                <w:sz w:val="24"/>
                <w:szCs w:val="24"/>
              </w:rPr>
              <w:t> générale :</w:t>
            </w:r>
          </w:p>
        </w:tc>
        <w:tc>
          <w:tcPr>
            <w:tcW w:w="7087" w:type="dxa"/>
          </w:tcPr>
          <w:p w:rsidR="008F5180" w:rsidRPr="00EB5803" w:rsidRDefault="008F5180" w:rsidP="00EB5803">
            <w:pPr>
              <w:jc w:val="both"/>
              <w:rPr>
                <w:sz w:val="24"/>
                <w:szCs w:val="24"/>
              </w:rPr>
            </w:pPr>
            <w:r w:rsidRPr="00EB5803">
              <w:rPr>
                <w:sz w:val="24"/>
                <w:szCs w:val="24"/>
              </w:rPr>
              <w:t>Résumé de la mission (6-8 lignes) : objet, méthode, résultats.</w:t>
            </w:r>
          </w:p>
          <w:p w:rsidR="008F5180" w:rsidRPr="00EB5803" w:rsidRDefault="008F5180" w:rsidP="00EB5803">
            <w:pPr>
              <w:jc w:val="both"/>
              <w:rPr>
                <w:sz w:val="24"/>
                <w:szCs w:val="24"/>
              </w:rPr>
            </w:pPr>
            <w:r w:rsidRPr="00EB5803">
              <w:rPr>
                <w:sz w:val="24"/>
                <w:szCs w:val="24"/>
              </w:rPr>
              <w:t>Remerciements</w:t>
            </w:r>
          </w:p>
          <w:p w:rsidR="008F5180" w:rsidRPr="00EB5803" w:rsidRDefault="008F5180" w:rsidP="00EB5803">
            <w:pPr>
              <w:jc w:val="both"/>
              <w:rPr>
                <w:sz w:val="24"/>
                <w:szCs w:val="24"/>
              </w:rPr>
            </w:pPr>
            <w:r w:rsidRPr="00EB5803">
              <w:rPr>
                <w:sz w:val="24"/>
                <w:szCs w:val="24"/>
              </w:rPr>
              <w:t>Sommaire</w:t>
            </w:r>
            <w:r>
              <w:rPr>
                <w:sz w:val="24"/>
                <w:szCs w:val="24"/>
              </w:rPr>
              <w:t xml:space="preserve"> claire et lisible</w:t>
            </w:r>
          </w:p>
          <w:p w:rsidR="008F5180" w:rsidRPr="00EB5803" w:rsidRDefault="008F5180" w:rsidP="00EB5803">
            <w:pPr>
              <w:jc w:val="both"/>
              <w:rPr>
                <w:sz w:val="24"/>
                <w:szCs w:val="24"/>
              </w:rPr>
            </w:pPr>
            <w:r w:rsidRPr="00EB5803">
              <w:rPr>
                <w:sz w:val="24"/>
                <w:szCs w:val="24"/>
              </w:rPr>
              <w:t>Présentation de l’institution</w:t>
            </w:r>
            <w:r>
              <w:rPr>
                <w:sz w:val="24"/>
                <w:szCs w:val="24"/>
              </w:rPr>
              <w:t xml:space="preserve"> et </w:t>
            </w:r>
            <w:r w:rsidRPr="00EB5803">
              <w:rPr>
                <w:sz w:val="24"/>
                <w:szCs w:val="24"/>
              </w:rPr>
              <w:t>des tâches quotidiennes</w:t>
            </w:r>
          </w:p>
          <w:p w:rsidR="008F5180" w:rsidRPr="00EB5803" w:rsidRDefault="008F5180" w:rsidP="00EB5803">
            <w:pPr>
              <w:jc w:val="both"/>
              <w:rPr>
                <w:sz w:val="24"/>
                <w:szCs w:val="24"/>
              </w:rPr>
            </w:pPr>
            <w:r w:rsidRPr="00EB5803">
              <w:rPr>
                <w:sz w:val="24"/>
                <w:szCs w:val="24"/>
              </w:rPr>
              <w:t>Présentation de la mission</w:t>
            </w:r>
          </w:p>
          <w:p w:rsidR="008F5180" w:rsidRPr="00EB5803" w:rsidRDefault="008F5180" w:rsidP="00EB5803">
            <w:pPr>
              <w:jc w:val="both"/>
              <w:rPr>
                <w:sz w:val="24"/>
                <w:szCs w:val="24"/>
              </w:rPr>
            </w:pPr>
            <w:r w:rsidRPr="00EB5803">
              <w:rPr>
                <w:sz w:val="24"/>
                <w:szCs w:val="24"/>
              </w:rPr>
              <w:t xml:space="preserve">Bilan </w:t>
            </w:r>
            <w:r>
              <w:rPr>
                <w:sz w:val="24"/>
                <w:szCs w:val="24"/>
              </w:rPr>
              <w:t xml:space="preserve">professionnel et </w:t>
            </w:r>
            <w:r w:rsidRPr="00EB5803">
              <w:rPr>
                <w:sz w:val="24"/>
                <w:szCs w:val="24"/>
              </w:rPr>
              <w:t>personnel (critique par rapport à soi)</w:t>
            </w:r>
          </w:p>
          <w:p w:rsidR="008F5180" w:rsidRPr="00EB5803" w:rsidRDefault="008F5180" w:rsidP="00EB5803">
            <w:pPr>
              <w:jc w:val="both"/>
              <w:rPr>
                <w:sz w:val="24"/>
                <w:szCs w:val="24"/>
              </w:rPr>
            </w:pPr>
            <w:r w:rsidRPr="00EB5803">
              <w:rPr>
                <w:sz w:val="24"/>
                <w:szCs w:val="24"/>
              </w:rPr>
              <w:t>Annexes administratives</w:t>
            </w:r>
            <w:r>
              <w:rPr>
                <w:sz w:val="24"/>
                <w:szCs w:val="24"/>
              </w:rPr>
              <w:t xml:space="preserve"> (obligatoire)</w:t>
            </w:r>
          </w:p>
          <w:p w:rsidR="008F5180" w:rsidRPr="00EB5803" w:rsidRDefault="008F5180" w:rsidP="00EB5803">
            <w:pPr>
              <w:jc w:val="both"/>
              <w:rPr>
                <w:sz w:val="24"/>
                <w:szCs w:val="24"/>
              </w:rPr>
            </w:pPr>
            <w:r w:rsidRPr="00EB5803">
              <w:rPr>
                <w:sz w:val="24"/>
                <w:szCs w:val="24"/>
              </w:rPr>
              <w:t>Annexes méthodologiques</w:t>
            </w:r>
            <w:r>
              <w:rPr>
                <w:sz w:val="24"/>
                <w:szCs w:val="24"/>
              </w:rPr>
              <w:t xml:space="preserve"> (obligatoire)</w:t>
            </w:r>
          </w:p>
          <w:p w:rsidR="008F5180" w:rsidRPr="00EB5803" w:rsidRDefault="008F5180" w:rsidP="00EB5803">
            <w:pPr>
              <w:jc w:val="both"/>
              <w:rPr>
                <w:sz w:val="24"/>
                <w:szCs w:val="24"/>
              </w:rPr>
            </w:pPr>
            <w:r w:rsidRPr="00EB5803">
              <w:rPr>
                <w:sz w:val="24"/>
                <w:szCs w:val="24"/>
              </w:rPr>
              <w:t>Annexes statistiques (</w:t>
            </w:r>
            <w:r>
              <w:rPr>
                <w:sz w:val="24"/>
                <w:szCs w:val="24"/>
              </w:rPr>
              <w:t>facultatif</w:t>
            </w:r>
            <w:r w:rsidRPr="00EB5803">
              <w:rPr>
                <w:sz w:val="24"/>
                <w:szCs w:val="24"/>
              </w:rPr>
              <w:t>)</w:t>
            </w:r>
          </w:p>
          <w:p w:rsidR="008F5180" w:rsidRDefault="008F5180" w:rsidP="005247E1">
            <w:pPr>
              <w:jc w:val="both"/>
              <w:rPr>
                <w:sz w:val="24"/>
                <w:szCs w:val="24"/>
              </w:rPr>
            </w:pPr>
            <w:r w:rsidRPr="0077312E">
              <w:rPr>
                <w:sz w:val="24"/>
                <w:szCs w:val="24"/>
              </w:rPr>
              <w:t xml:space="preserve">Annexe </w:t>
            </w:r>
            <w:r w:rsidR="005247E1" w:rsidRPr="0077312E">
              <w:rPr>
                <w:sz w:val="24"/>
                <w:szCs w:val="24"/>
              </w:rPr>
              <w:t>« réflexion »</w:t>
            </w:r>
            <w:r w:rsidR="005C1A5A" w:rsidRPr="0077312E">
              <w:rPr>
                <w:sz w:val="24"/>
                <w:szCs w:val="24"/>
              </w:rPr>
              <w:t xml:space="preserve"> (obligatoire). Elle peut être </w:t>
            </w:r>
            <w:r w:rsidRPr="0077312E">
              <w:rPr>
                <w:sz w:val="24"/>
                <w:szCs w:val="24"/>
              </w:rPr>
              <w:t>confidentiel</w:t>
            </w:r>
            <w:r w:rsidR="005C1A5A" w:rsidRPr="0077312E">
              <w:rPr>
                <w:sz w:val="24"/>
                <w:szCs w:val="24"/>
              </w:rPr>
              <w:t>le</w:t>
            </w:r>
            <w:r w:rsidR="005247E1" w:rsidRPr="0077312E">
              <w:rPr>
                <w:sz w:val="24"/>
                <w:szCs w:val="24"/>
              </w:rPr>
              <w:t xml:space="preserve"> </w:t>
            </w:r>
            <w:r w:rsidR="005C1A5A" w:rsidRPr="0077312E">
              <w:rPr>
                <w:sz w:val="24"/>
                <w:szCs w:val="24"/>
              </w:rPr>
              <w:t>si certains aspects abordés peuvent gêner le tuteur professionnel présent à la soutenance (dans ce cas le mentionner explicitement lors du rendu à vos tuteurs universitaires). Cette annexe est une</w:t>
            </w:r>
            <w:r w:rsidRPr="0077312E">
              <w:rPr>
                <w:sz w:val="24"/>
                <w:szCs w:val="24"/>
              </w:rPr>
              <w:t xml:space="preserve"> réflexion personnelle par rapport à une problématique </w:t>
            </w:r>
            <w:r w:rsidR="005C1A5A" w:rsidRPr="0077312E">
              <w:rPr>
                <w:sz w:val="24"/>
                <w:szCs w:val="24"/>
              </w:rPr>
              <w:t xml:space="preserve">(un problème rencontré, des observations particulière sur le fonctionnement de la structure, etc) </w:t>
            </w:r>
            <w:r w:rsidRPr="0077312E">
              <w:rPr>
                <w:sz w:val="24"/>
                <w:szCs w:val="24"/>
              </w:rPr>
              <w:t>précise rencontrée sur le lieu de stage</w:t>
            </w:r>
            <w:r w:rsidR="005C1A5A" w:rsidRPr="005C1A5A">
              <w:rPr>
                <w:sz w:val="24"/>
                <w:szCs w:val="24"/>
              </w:rPr>
              <w:t>.</w:t>
            </w:r>
          </w:p>
          <w:p w:rsidR="005C1A5A" w:rsidRDefault="005C1A5A" w:rsidP="005247E1">
            <w:pPr>
              <w:jc w:val="both"/>
              <w:rPr>
                <w:sz w:val="24"/>
                <w:szCs w:val="24"/>
              </w:rPr>
            </w:pPr>
            <w:r w:rsidRPr="005C1A5A">
              <w:rPr>
                <w:sz w:val="24"/>
                <w:szCs w:val="24"/>
                <w:u w:val="single"/>
              </w:rPr>
              <w:t>En master 1</w:t>
            </w:r>
            <w:r>
              <w:rPr>
                <w:sz w:val="24"/>
                <w:szCs w:val="24"/>
              </w:rPr>
              <w:t xml:space="preserve"> cette annexe fera entre 1 et 2 pages</w:t>
            </w:r>
          </w:p>
          <w:p w:rsidR="005C1A5A" w:rsidRDefault="005C1A5A" w:rsidP="005C1A5A">
            <w:pPr>
              <w:jc w:val="both"/>
              <w:rPr>
                <w:sz w:val="24"/>
                <w:szCs w:val="24"/>
              </w:rPr>
            </w:pPr>
            <w:r w:rsidRPr="005C1A5A">
              <w:rPr>
                <w:sz w:val="24"/>
                <w:szCs w:val="24"/>
                <w:u w:val="single"/>
              </w:rPr>
              <w:t>En master 2</w:t>
            </w:r>
            <w:r>
              <w:rPr>
                <w:sz w:val="24"/>
                <w:szCs w:val="24"/>
              </w:rPr>
              <w:t>, cette annexe fera entre 3 et 5 pages, sera plus approfondie, et assortie d’un apport théorique à l’appui de l’analyse du problème.</w:t>
            </w:r>
          </w:p>
        </w:tc>
      </w:tr>
    </w:tbl>
    <w:p w:rsidR="008F5180" w:rsidRDefault="008F5180" w:rsidP="00A31BD5">
      <w:pPr>
        <w:jc w:val="both"/>
        <w:rPr>
          <w:sz w:val="24"/>
          <w:szCs w:val="24"/>
        </w:rPr>
      </w:pPr>
    </w:p>
    <w:p w:rsidR="008F5180" w:rsidRDefault="008F5180" w:rsidP="00A31BD5">
      <w:pPr>
        <w:jc w:val="both"/>
        <w:rPr>
          <w:sz w:val="24"/>
          <w:szCs w:val="24"/>
        </w:rPr>
      </w:pPr>
    </w:p>
    <w:p w:rsidR="008F5180" w:rsidRDefault="008F5180" w:rsidP="005C1A5A">
      <w:pPr>
        <w:pBdr>
          <w:top w:val="single" w:sz="4" w:space="0" w:color="auto"/>
          <w:left w:val="single" w:sz="4" w:space="4" w:color="auto"/>
          <w:bottom w:val="single" w:sz="4" w:space="1" w:color="auto"/>
          <w:right w:val="single" w:sz="4" w:space="4" w:color="auto"/>
        </w:pBdr>
        <w:jc w:val="both"/>
        <w:rPr>
          <w:b/>
          <w:sz w:val="24"/>
          <w:szCs w:val="24"/>
        </w:rPr>
      </w:pPr>
      <w:r w:rsidRPr="006E460C">
        <w:rPr>
          <w:b/>
          <w:sz w:val="24"/>
          <w:szCs w:val="24"/>
        </w:rPr>
        <w:t xml:space="preserve">B/ NORMES ET CONVENTIONS A </w:t>
      </w:r>
      <w:r>
        <w:rPr>
          <w:b/>
          <w:sz w:val="24"/>
          <w:szCs w:val="24"/>
        </w:rPr>
        <w:t xml:space="preserve">OBLIGATOIREMENT </w:t>
      </w:r>
      <w:r w:rsidRPr="006E460C">
        <w:rPr>
          <w:b/>
          <w:sz w:val="24"/>
          <w:szCs w:val="24"/>
        </w:rPr>
        <w:t>RESPECTER</w:t>
      </w:r>
    </w:p>
    <w:p w:rsidR="008F5180" w:rsidRDefault="008F5180" w:rsidP="00A31BD5">
      <w:pPr>
        <w:jc w:val="both"/>
        <w:rPr>
          <w:sz w:val="24"/>
          <w:szCs w:val="24"/>
        </w:rPr>
      </w:pPr>
    </w:p>
    <w:p w:rsidR="008F5180" w:rsidRDefault="008F5180">
      <w:pPr>
        <w:pStyle w:val="Titre3"/>
        <w:spacing w:after="120"/>
        <w:jc w:val="both"/>
        <w:rPr>
          <w:sz w:val="24"/>
          <w:szCs w:val="24"/>
        </w:rPr>
      </w:pPr>
      <w:r w:rsidRPr="00234B1E">
        <w:rPr>
          <w:sz w:val="24"/>
          <w:szCs w:val="24"/>
        </w:rPr>
        <w:t>Le style rédactionnel</w:t>
      </w:r>
    </w:p>
    <w:p w:rsidR="008F5180" w:rsidRDefault="008F5180">
      <w:pPr>
        <w:ind w:firstLine="709"/>
        <w:jc w:val="both"/>
        <w:rPr>
          <w:sz w:val="24"/>
          <w:szCs w:val="24"/>
        </w:rPr>
      </w:pPr>
      <w:r w:rsidRPr="00234B1E">
        <w:rPr>
          <w:sz w:val="24"/>
          <w:szCs w:val="24"/>
        </w:rPr>
        <w:t xml:space="preserve">Le travail doit toujours s’articuler autour d’une pensée rigoureuse, reposant sur des informations vérifiables. </w:t>
      </w:r>
      <w:r>
        <w:rPr>
          <w:sz w:val="24"/>
          <w:szCs w:val="24"/>
        </w:rPr>
        <w:t xml:space="preserve">Partez du principe que </w:t>
      </w:r>
      <w:r w:rsidRPr="00234B1E">
        <w:rPr>
          <w:sz w:val="24"/>
          <w:szCs w:val="24"/>
        </w:rPr>
        <w:t>vos lecteurs ne vous connaissent pas</w:t>
      </w:r>
      <w:r>
        <w:rPr>
          <w:sz w:val="24"/>
          <w:szCs w:val="24"/>
        </w:rPr>
        <w:t xml:space="preserve"> et ne sont pas experts, voire familiers des thématiques et techniques abordées. </w:t>
      </w:r>
      <w:r w:rsidRPr="00234B1E">
        <w:rPr>
          <w:sz w:val="24"/>
          <w:szCs w:val="24"/>
        </w:rPr>
        <w:t>Il faudra donc être explicite</w:t>
      </w:r>
      <w:r>
        <w:rPr>
          <w:sz w:val="24"/>
          <w:szCs w:val="24"/>
        </w:rPr>
        <w:t xml:space="preserve"> et faire preuve de pédagogie, et surtout </w:t>
      </w:r>
      <w:r w:rsidRPr="00234B1E">
        <w:rPr>
          <w:sz w:val="24"/>
          <w:szCs w:val="24"/>
        </w:rPr>
        <w:t>définir les termes et les relier à un courant théorique</w:t>
      </w:r>
      <w:r>
        <w:rPr>
          <w:sz w:val="24"/>
          <w:szCs w:val="24"/>
        </w:rPr>
        <w:t xml:space="preserve"> donné, avec </w:t>
      </w:r>
      <w:r w:rsidRPr="00234B1E">
        <w:rPr>
          <w:sz w:val="24"/>
          <w:szCs w:val="24"/>
        </w:rPr>
        <w:t>références</w:t>
      </w:r>
      <w:r>
        <w:rPr>
          <w:sz w:val="24"/>
          <w:szCs w:val="24"/>
        </w:rPr>
        <w:t xml:space="preserve"> scientifiques à l’appui, exactement de la même manière que vous le feriez pour un travail de recherche</w:t>
      </w:r>
      <w:r w:rsidRPr="00234B1E">
        <w:rPr>
          <w:sz w:val="24"/>
          <w:szCs w:val="24"/>
        </w:rPr>
        <w:t>.</w:t>
      </w:r>
      <w:r>
        <w:rPr>
          <w:sz w:val="24"/>
          <w:szCs w:val="24"/>
        </w:rPr>
        <w:t xml:space="preserve"> Cela implique que vous sources proviennent majoritairement si ce n’est exclusivement de manuels, livres et textes scientifiques qui seront cités en bibliographie aux normes APA.</w:t>
      </w:r>
    </w:p>
    <w:p w:rsidR="008F5180" w:rsidRPr="00234B1E" w:rsidRDefault="008F5180" w:rsidP="00A31BD5">
      <w:pPr>
        <w:jc w:val="both"/>
        <w:rPr>
          <w:sz w:val="24"/>
          <w:szCs w:val="24"/>
        </w:rPr>
      </w:pPr>
    </w:p>
    <w:p w:rsidR="008F5180" w:rsidRDefault="008F5180" w:rsidP="002F4F8A">
      <w:pPr>
        <w:numPr>
          <w:ilvl w:val="0"/>
          <w:numId w:val="25"/>
        </w:numPr>
        <w:tabs>
          <w:tab w:val="clear" w:pos="1770"/>
          <w:tab w:val="num" w:pos="366"/>
        </w:tabs>
        <w:spacing w:after="60"/>
        <w:ind w:left="363" w:hanging="357"/>
        <w:jc w:val="both"/>
        <w:rPr>
          <w:sz w:val="24"/>
          <w:szCs w:val="24"/>
        </w:rPr>
      </w:pPr>
      <w:r w:rsidRPr="00234B1E">
        <w:rPr>
          <w:sz w:val="24"/>
          <w:szCs w:val="24"/>
        </w:rPr>
        <w:t>Rédiger, faire des phrases. Seules des phrases peuvent articuler une pensée (par opposition à une juxtaposition d’idées). Les alinéas ou nouveaux paragraphes ne doivent intervenir que s’il y a une idée nouvelle.</w:t>
      </w:r>
    </w:p>
    <w:p w:rsidR="008F5180" w:rsidRDefault="008F5180" w:rsidP="002F4F8A">
      <w:pPr>
        <w:numPr>
          <w:ilvl w:val="0"/>
          <w:numId w:val="26"/>
        </w:numPr>
        <w:tabs>
          <w:tab w:val="clear" w:pos="1770"/>
          <w:tab w:val="num" w:pos="366"/>
        </w:tabs>
        <w:spacing w:after="60"/>
        <w:ind w:left="363" w:hanging="357"/>
        <w:jc w:val="both"/>
        <w:rPr>
          <w:sz w:val="24"/>
          <w:szCs w:val="24"/>
        </w:rPr>
      </w:pPr>
      <w:r w:rsidRPr="00234B1E">
        <w:rPr>
          <w:sz w:val="24"/>
          <w:szCs w:val="24"/>
        </w:rPr>
        <w:t>Toute affirmation doit reposer sur des informations vérifiables et vérifiées. Mettre toutes les citations entre guillemets et renvoyer (auteur, date) à  la bibliographie.</w:t>
      </w:r>
    </w:p>
    <w:p w:rsidR="008F5180" w:rsidRDefault="008F5180" w:rsidP="002F4F8A">
      <w:pPr>
        <w:numPr>
          <w:ilvl w:val="0"/>
          <w:numId w:val="27"/>
        </w:numPr>
        <w:tabs>
          <w:tab w:val="clear" w:pos="1770"/>
          <w:tab w:val="num" w:pos="366"/>
        </w:tabs>
        <w:spacing w:after="60"/>
        <w:ind w:left="363" w:hanging="357"/>
        <w:jc w:val="both"/>
        <w:rPr>
          <w:b/>
          <w:sz w:val="24"/>
          <w:szCs w:val="24"/>
        </w:rPr>
      </w:pPr>
      <w:r w:rsidRPr="00234B1E">
        <w:rPr>
          <w:sz w:val="24"/>
          <w:szCs w:val="24"/>
        </w:rPr>
        <w:lastRenderedPageBreak/>
        <w:t xml:space="preserve">Mettre en forme la bibliographie </w:t>
      </w:r>
      <w:r w:rsidRPr="00BC0760">
        <w:rPr>
          <w:b/>
          <w:sz w:val="24"/>
          <w:szCs w:val="24"/>
        </w:rPr>
        <w:t>selon les normes APA.</w:t>
      </w:r>
    </w:p>
    <w:p w:rsidR="008F5180" w:rsidRDefault="008F5180" w:rsidP="002F4F8A">
      <w:pPr>
        <w:numPr>
          <w:ilvl w:val="0"/>
          <w:numId w:val="28"/>
        </w:numPr>
        <w:tabs>
          <w:tab w:val="clear" w:pos="1770"/>
          <w:tab w:val="num" w:pos="366"/>
        </w:tabs>
        <w:spacing w:after="60"/>
        <w:ind w:left="363" w:hanging="357"/>
        <w:jc w:val="both"/>
        <w:rPr>
          <w:sz w:val="24"/>
          <w:szCs w:val="24"/>
        </w:rPr>
      </w:pPr>
      <w:r w:rsidRPr="00234B1E">
        <w:rPr>
          <w:sz w:val="24"/>
          <w:szCs w:val="24"/>
        </w:rPr>
        <w:t>Donner un titre et un numéro à tous les tableaux, figures, graphiques.</w:t>
      </w:r>
      <w:r>
        <w:rPr>
          <w:sz w:val="24"/>
          <w:szCs w:val="24"/>
        </w:rPr>
        <w:t xml:space="preserve"> Homogénéiser le style des tableaux et des titres.</w:t>
      </w:r>
    </w:p>
    <w:p w:rsidR="008F5180" w:rsidRDefault="008F5180" w:rsidP="002F4F8A">
      <w:pPr>
        <w:numPr>
          <w:ilvl w:val="0"/>
          <w:numId w:val="29"/>
        </w:numPr>
        <w:tabs>
          <w:tab w:val="clear" w:pos="1770"/>
          <w:tab w:val="num" w:pos="366"/>
        </w:tabs>
        <w:spacing w:after="60"/>
        <w:ind w:left="363" w:hanging="357"/>
        <w:jc w:val="both"/>
        <w:rPr>
          <w:sz w:val="24"/>
          <w:szCs w:val="24"/>
        </w:rPr>
      </w:pPr>
      <w:r w:rsidRPr="00234B1E">
        <w:rPr>
          <w:sz w:val="24"/>
          <w:szCs w:val="24"/>
        </w:rPr>
        <w:t>Désigner les personnes par leur statut et pas par leur nom.</w:t>
      </w:r>
    </w:p>
    <w:p w:rsidR="008F5180" w:rsidRDefault="008F5180" w:rsidP="002F4F8A">
      <w:pPr>
        <w:numPr>
          <w:ilvl w:val="0"/>
          <w:numId w:val="30"/>
        </w:numPr>
        <w:tabs>
          <w:tab w:val="clear" w:pos="1770"/>
          <w:tab w:val="num" w:pos="366"/>
        </w:tabs>
        <w:spacing w:after="60"/>
        <w:ind w:left="363" w:hanging="357"/>
        <w:jc w:val="both"/>
        <w:rPr>
          <w:sz w:val="24"/>
          <w:szCs w:val="24"/>
        </w:rPr>
      </w:pPr>
      <w:r>
        <w:rPr>
          <w:sz w:val="24"/>
          <w:szCs w:val="24"/>
        </w:rPr>
        <w:t xml:space="preserve">Expliciter </w:t>
      </w:r>
      <w:r w:rsidRPr="00234B1E">
        <w:rPr>
          <w:sz w:val="24"/>
          <w:szCs w:val="24"/>
        </w:rPr>
        <w:t>les sigles (au besoin faites un glossaire à placer immédiatement après le sommaire</w:t>
      </w:r>
      <w:r>
        <w:rPr>
          <w:sz w:val="24"/>
          <w:szCs w:val="24"/>
        </w:rPr>
        <w:t>). Ne surtout pas abuser des sigles dont l’accumulation rend totalement illisible nombre de documents.</w:t>
      </w:r>
    </w:p>
    <w:p w:rsidR="008F5180" w:rsidRDefault="008F5180" w:rsidP="002F4F8A">
      <w:pPr>
        <w:numPr>
          <w:ilvl w:val="0"/>
          <w:numId w:val="32"/>
        </w:numPr>
        <w:tabs>
          <w:tab w:val="clear" w:pos="1770"/>
          <w:tab w:val="num" w:pos="366"/>
        </w:tabs>
        <w:spacing w:after="60"/>
        <w:ind w:left="363" w:hanging="357"/>
        <w:jc w:val="both"/>
        <w:rPr>
          <w:sz w:val="24"/>
          <w:szCs w:val="24"/>
        </w:rPr>
      </w:pPr>
      <w:r w:rsidRPr="00BB37FF">
        <w:rPr>
          <w:sz w:val="24"/>
          <w:szCs w:val="24"/>
        </w:rPr>
        <w:t xml:space="preserve">Aucune faute de français n’est tolérable, ni en termes d’orthographe, de grammaire ou de syntaxe : </w:t>
      </w:r>
      <w:r>
        <w:rPr>
          <w:sz w:val="24"/>
          <w:szCs w:val="24"/>
        </w:rPr>
        <w:t>f</w:t>
      </w:r>
      <w:r w:rsidRPr="00BB37FF">
        <w:rPr>
          <w:sz w:val="24"/>
          <w:szCs w:val="24"/>
        </w:rPr>
        <w:t xml:space="preserve">aites-vous relire par différentes personnes du même niveau d’étude (pas nécessairement de la même spécialité). La lecture </w:t>
      </w:r>
      <w:r>
        <w:rPr>
          <w:sz w:val="24"/>
          <w:szCs w:val="24"/>
        </w:rPr>
        <w:t xml:space="preserve">de votre document </w:t>
      </w:r>
      <w:r w:rsidRPr="00BB37FF">
        <w:rPr>
          <w:sz w:val="24"/>
          <w:szCs w:val="24"/>
        </w:rPr>
        <w:t>ne doit pas prendre plus d’une demi-heure.</w:t>
      </w:r>
      <w:r>
        <w:rPr>
          <w:sz w:val="24"/>
          <w:szCs w:val="24"/>
        </w:rPr>
        <w:t xml:space="preserve"> </w:t>
      </w:r>
    </w:p>
    <w:p w:rsidR="008F5180" w:rsidRDefault="008F5180" w:rsidP="00A31BD5">
      <w:pPr>
        <w:jc w:val="both"/>
        <w:rPr>
          <w:sz w:val="24"/>
          <w:szCs w:val="24"/>
        </w:rPr>
      </w:pPr>
    </w:p>
    <w:p w:rsidR="008F5180" w:rsidRDefault="008F5180">
      <w:pPr>
        <w:spacing w:after="60"/>
        <w:ind w:firstLine="709"/>
        <w:jc w:val="both"/>
        <w:rPr>
          <w:sz w:val="24"/>
          <w:szCs w:val="24"/>
        </w:rPr>
      </w:pPr>
      <w:r>
        <w:rPr>
          <w:sz w:val="24"/>
          <w:szCs w:val="24"/>
        </w:rPr>
        <w:t xml:space="preserve">Ne pas respecter ces normes de rédaction est inacceptable et donc rédhibitoire pour l’obtention du diplôme et du titre. La soutenance du mémoire professionnel est soumise à acceptation du tuteur universitaire. Ce dernier peut, s’il le juge nécessaire, refuser la soutenance tant que le document ne répond pas aux critères d’écriture minimum (style, forme, format) exigés. </w:t>
      </w:r>
    </w:p>
    <w:p w:rsidR="008F5180" w:rsidRDefault="008F5180">
      <w:pPr>
        <w:spacing w:after="60"/>
        <w:ind w:firstLine="709"/>
        <w:jc w:val="both"/>
        <w:rPr>
          <w:sz w:val="24"/>
          <w:szCs w:val="24"/>
        </w:rPr>
      </w:pPr>
      <w:r>
        <w:rPr>
          <w:sz w:val="24"/>
          <w:szCs w:val="24"/>
        </w:rPr>
        <w:t xml:space="preserve">Tous les rapports seront à déposer en </w:t>
      </w:r>
      <w:r w:rsidR="0077312E">
        <w:rPr>
          <w:sz w:val="24"/>
          <w:szCs w:val="24"/>
        </w:rPr>
        <w:t xml:space="preserve">3 ou </w:t>
      </w:r>
      <w:r>
        <w:rPr>
          <w:sz w:val="24"/>
          <w:szCs w:val="24"/>
        </w:rPr>
        <w:t>4 exemplaires : un pour chaque membre du jury (au minimum 3, 4 si le tuteur professionnel et le tuteur psychologue sont des personnes différentes), et un pour la bibliothèque.</w:t>
      </w:r>
    </w:p>
    <w:p w:rsidR="008F5180" w:rsidRDefault="008F5180">
      <w:pPr>
        <w:spacing w:after="60"/>
        <w:ind w:firstLine="709"/>
        <w:jc w:val="both"/>
        <w:rPr>
          <w:sz w:val="24"/>
          <w:szCs w:val="24"/>
        </w:rPr>
      </w:pPr>
      <w:r w:rsidRPr="002F4F8A">
        <w:rPr>
          <w:sz w:val="24"/>
          <w:szCs w:val="24"/>
        </w:rPr>
        <w:t>Ils seront également envoyés au tuteur universitaire sous format Word ou PDF. Notez qu</w:t>
      </w:r>
      <w:r w:rsidRPr="00CB3FE8">
        <w:rPr>
          <w:sz w:val="24"/>
          <w:szCs w:val="24"/>
        </w:rPr>
        <w:t>’</w:t>
      </w:r>
      <w:r w:rsidRPr="002F4F8A">
        <w:rPr>
          <w:sz w:val="24"/>
          <w:szCs w:val="24"/>
        </w:rPr>
        <w:t xml:space="preserve">il sera systématiquement vérifié </w:t>
      </w:r>
      <w:r>
        <w:rPr>
          <w:sz w:val="24"/>
          <w:szCs w:val="24"/>
        </w:rPr>
        <w:t xml:space="preserve">pour </w:t>
      </w:r>
      <w:r w:rsidRPr="002F4F8A">
        <w:rPr>
          <w:sz w:val="24"/>
          <w:szCs w:val="24"/>
        </w:rPr>
        <w:t>l</w:t>
      </w:r>
      <w:r w:rsidRPr="00CB3FE8">
        <w:rPr>
          <w:sz w:val="24"/>
          <w:szCs w:val="24"/>
        </w:rPr>
        <w:t>’</w:t>
      </w:r>
      <w:r w:rsidRPr="002F4F8A">
        <w:rPr>
          <w:sz w:val="24"/>
          <w:szCs w:val="24"/>
        </w:rPr>
        <w:t>absence de plagiat. Les étudiants sont invités à consulter, à partir du site du département de psychologie, le document explicatif rédigé par l</w:t>
      </w:r>
      <w:r w:rsidRPr="00CB3FE8">
        <w:rPr>
          <w:sz w:val="24"/>
          <w:szCs w:val="24"/>
        </w:rPr>
        <w:t>’</w:t>
      </w:r>
      <w:r w:rsidRPr="002F4F8A">
        <w:rPr>
          <w:sz w:val="24"/>
          <w:szCs w:val="24"/>
        </w:rPr>
        <w:t>université à cet égard, en particulier que</w:t>
      </w:r>
      <w:r>
        <w:rPr>
          <w:sz w:val="24"/>
          <w:szCs w:val="24"/>
        </w:rPr>
        <w:t xml:space="preserve">, du point de vue légal, </w:t>
      </w:r>
      <w:r w:rsidRPr="002F4F8A">
        <w:rPr>
          <w:sz w:val="24"/>
          <w:szCs w:val="24"/>
        </w:rPr>
        <w:t>le plagiat est considéré comme une fraude aux examens (pouvant amener à un passage devant le conseil de discipline et être sanctionné d</w:t>
      </w:r>
      <w:r w:rsidRPr="00CB3FE8">
        <w:rPr>
          <w:sz w:val="24"/>
          <w:szCs w:val="24"/>
        </w:rPr>
        <w:t>’</w:t>
      </w:r>
      <w:r w:rsidRPr="002F4F8A">
        <w:rPr>
          <w:sz w:val="24"/>
          <w:szCs w:val="24"/>
        </w:rPr>
        <w:t>une exclusion des examens pour une durée plus ou moins longue).</w:t>
      </w:r>
    </w:p>
    <w:p w:rsidR="008F5180" w:rsidRDefault="008F5180" w:rsidP="00A31BD5">
      <w:pPr>
        <w:jc w:val="both"/>
        <w:rPr>
          <w:sz w:val="24"/>
          <w:szCs w:val="24"/>
        </w:rPr>
      </w:pPr>
    </w:p>
    <w:p w:rsidR="008F5180" w:rsidRDefault="008F5180" w:rsidP="00A31BD5">
      <w:pPr>
        <w:jc w:val="both"/>
        <w:rPr>
          <w:sz w:val="24"/>
          <w:szCs w:val="24"/>
        </w:rPr>
      </w:pPr>
    </w:p>
    <w:p w:rsidR="008F5180" w:rsidRPr="00BC0760" w:rsidRDefault="008F5180" w:rsidP="00A31BD5">
      <w:pPr>
        <w:pStyle w:val="Titre3"/>
        <w:pBdr>
          <w:top w:val="single" w:sz="4" w:space="1" w:color="auto"/>
          <w:left w:val="single" w:sz="4" w:space="4" w:color="auto"/>
          <w:bottom w:val="single" w:sz="4" w:space="1" w:color="auto"/>
          <w:right w:val="single" w:sz="4" w:space="4" w:color="auto"/>
        </w:pBdr>
        <w:rPr>
          <w:sz w:val="24"/>
          <w:szCs w:val="24"/>
        </w:rPr>
      </w:pPr>
      <w:r>
        <w:rPr>
          <w:sz w:val="24"/>
          <w:szCs w:val="24"/>
        </w:rPr>
        <w:t>C/ CONTENU ET PLAN DU RAPPORT</w:t>
      </w:r>
    </w:p>
    <w:p w:rsidR="008F5180" w:rsidRDefault="008F5180" w:rsidP="00A31BD5">
      <w:pPr>
        <w:jc w:val="both"/>
        <w:rPr>
          <w:b/>
          <w:sz w:val="24"/>
          <w:szCs w:val="24"/>
        </w:rPr>
      </w:pPr>
    </w:p>
    <w:p w:rsidR="008F5180" w:rsidRPr="00234B1E" w:rsidRDefault="008F5180" w:rsidP="00A31BD5">
      <w:pPr>
        <w:jc w:val="both"/>
        <w:rPr>
          <w:sz w:val="24"/>
          <w:szCs w:val="24"/>
        </w:rPr>
      </w:pPr>
      <w:r w:rsidRPr="00234B1E">
        <w:rPr>
          <w:b/>
          <w:sz w:val="24"/>
          <w:szCs w:val="24"/>
        </w:rPr>
        <w:t>Rappel</w:t>
      </w:r>
      <w:r w:rsidRPr="00234B1E">
        <w:rPr>
          <w:sz w:val="24"/>
          <w:szCs w:val="24"/>
        </w:rPr>
        <w:t>: une appréciation écrite du tuteur dans l’institution d’accueil est obligatoire pour pouvoir soutenir</w:t>
      </w:r>
      <w:r>
        <w:rPr>
          <w:sz w:val="24"/>
          <w:szCs w:val="24"/>
        </w:rPr>
        <w:t xml:space="preserve">. Elle est à insérer dans les annexes administratives. Le carnet de stage est également à remettre au tuteur universitaire une fois rempli et signé par le tuteur professionnel (psychologue s’il s’agit de deux personnes différentes) avant ou en même temps que la remise du rapport et dès la fin du stage. </w:t>
      </w:r>
    </w:p>
    <w:p w:rsidR="008F5180" w:rsidRDefault="008F5180" w:rsidP="00A31BD5">
      <w:pPr>
        <w:jc w:val="both"/>
        <w:rPr>
          <w:sz w:val="24"/>
          <w:szCs w:val="24"/>
        </w:rPr>
      </w:pPr>
    </w:p>
    <w:p w:rsidR="008F5180" w:rsidRDefault="008F5180" w:rsidP="00A31BD5">
      <w:pPr>
        <w:jc w:val="both"/>
        <w:rPr>
          <w:i/>
          <w:sz w:val="24"/>
          <w:szCs w:val="24"/>
        </w:rPr>
      </w:pPr>
      <w:r w:rsidRPr="002F4F8A">
        <w:rPr>
          <w:b/>
          <w:sz w:val="24"/>
          <w:szCs w:val="24"/>
        </w:rPr>
        <w:t>Attention</w:t>
      </w:r>
      <w:r>
        <w:rPr>
          <w:sz w:val="24"/>
          <w:szCs w:val="24"/>
        </w:rPr>
        <w:t xml:space="preserve"> : </w:t>
      </w:r>
      <w:r w:rsidRPr="00BC0760">
        <w:rPr>
          <w:sz w:val="24"/>
          <w:szCs w:val="24"/>
        </w:rPr>
        <w:t xml:space="preserve">ce plan indique le contenu des parties et non les titres qui devront être les plus précis possibles. On doit comprendre ce que vous avez fait en lisant le sommaire </w:t>
      </w:r>
      <w:r w:rsidRPr="00BC0760">
        <w:rPr>
          <w:i/>
          <w:sz w:val="24"/>
          <w:szCs w:val="24"/>
        </w:rPr>
        <w:t>(voir les exemples).</w:t>
      </w:r>
    </w:p>
    <w:p w:rsidR="008F5180" w:rsidRDefault="008F5180" w:rsidP="00A31BD5">
      <w:pPr>
        <w:jc w:val="both"/>
        <w:rPr>
          <w:sz w:val="24"/>
          <w:szCs w:val="24"/>
        </w:rPr>
      </w:pPr>
    </w:p>
    <w:p w:rsidR="008F5180" w:rsidRPr="00234B1E" w:rsidRDefault="008F5180" w:rsidP="00A31BD5">
      <w:pPr>
        <w:jc w:val="both"/>
        <w:rPr>
          <w:sz w:val="24"/>
          <w:szCs w:val="24"/>
        </w:rPr>
      </w:pPr>
      <w:r w:rsidRPr="00234B1E">
        <w:rPr>
          <w:sz w:val="24"/>
          <w:szCs w:val="24"/>
        </w:rPr>
        <w:t>Si votre mission a comporté des aspects confidentiels, mais utiles à sa compréhension, ceux-ci devront être communiqués uniquement aux membres du jury (qui sont eux-mêmes tenus à la confidentialité) sur un document séparé. Ils ne peuvent être exposés à la soutenance qui est publique.</w:t>
      </w:r>
    </w:p>
    <w:p w:rsidR="008F5180" w:rsidRPr="00BC0760" w:rsidRDefault="008F5180" w:rsidP="00A31BD5">
      <w:pPr>
        <w:jc w:val="both"/>
        <w:rPr>
          <w:i/>
          <w:sz w:val="24"/>
          <w:szCs w:val="24"/>
        </w:rPr>
      </w:pPr>
    </w:p>
    <w:p w:rsidR="008F5180" w:rsidRPr="00BC0760" w:rsidRDefault="008F5180" w:rsidP="00A31BD5">
      <w:pPr>
        <w:pStyle w:val="Titre3"/>
        <w:jc w:val="both"/>
        <w:rPr>
          <w:sz w:val="24"/>
          <w:szCs w:val="24"/>
        </w:rPr>
      </w:pPr>
      <w:r w:rsidRPr="00BC0760">
        <w:rPr>
          <w:sz w:val="24"/>
          <w:szCs w:val="24"/>
        </w:rPr>
        <w:t>Sommaire et liste des annexes</w:t>
      </w:r>
    </w:p>
    <w:p w:rsidR="008F5180" w:rsidRPr="00BC0760" w:rsidRDefault="008F5180" w:rsidP="00A31BD5">
      <w:pPr>
        <w:jc w:val="both"/>
        <w:rPr>
          <w:sz w:val="24"/>
          <w:szCs w:val="24"/>
        </w:rPr>
      </w:pPr>
      <w:r w:rsidRPr="00BC0760">
        <w:rPr>
          <w:sz w:val="24"/>
          <w:szCs w:val="24"/>
        </w:rPr>
        <w:t>Attention à la cohérence de la numérotation des parties et à la pagination.</w:t>
      </w:r>
    </w:p>
    <w:p w:rsidR="008F5180" w:rsidRPr="00BC0760" w:rsidRDefault="008F5180" w:rsidP="00A31BD5">
      <w:pPr>
        <w:jc w:val="both"/>
        <w:rPr>
          <w:sz w:val="24"/>
          <w:szCs w:val="24"/>
        </w:rPr>
      </w:pPr>
    </w:p>
    <w:p w:rsidR="008F5180" w:rsidRPr="00BC0760" w:rsidRDefault="008F5180" w:rsidP="00A31BD5">
      <w:pPr>
        <w:pStyle w:val="Titre3"/>
        <w:jc w:val="both"/>
        <w:rPr>
          <w:sz w:val="24"/>
          <w:szCs w:val="24"/>
        </w:rPr>
      </w:pPr>
      <w:r w:rsidRPr="00BC0760">
        <w:rPr>
          <w:sz w:val="24"/>
          <w:szCs w:val="24"/>
        </w:rPr>
        <w:t>Remerciements</w:t>
      </w:r>
    </w:p>
    <w:p w:rsidR="008F5180" w:rsidRPr="00BC0760" w:rsidRDefault="008F5180" w:rsidP="00A31BD5">
      <w:pPr>
        <w:jc w:val="both"/>
        <w:rPr>
          <w:sz w:val="24"/>
          <w:szCs w:val="24"/>
        </w:rPr>
      </w:pPr>
      <w:r w:rsidRPr="00BC0760">
        <w:rPr>
          <w:sz w:val="24"/>
          <w:szCs w:val="24"/>
        </w:rPr>
        <w:t>Ne citer qu’une ou deux personnes (maître de stage, référent psychologue) et l’ensemble du personnel de l’entreprise d’accueil. On ne remercie pas la famille ou les amis dans un rapport de stage.</w:t>
      </w:r>
    </w:p>
    <w:p w:rsidR="008F5180" w:rsidRPr="00BC0760" w:rsidRDefault="008F5180" w:rsidP="00A31BD5">
      <w:pPr>
        <w:jc w:val="both"/>
        <w:rPr>
          <w:sz w:val="24"/>
          <w:szCs w:val="24"/>
        </w:rPr>
      </w:pPr>
    </w:p>
    <w:p w:rsidR="008F5180" w:rsidRPr="00BC0760" w:rsidRDefault="008F5180" w:rsidP="00A31BD5">
      <w:pPr>
        <w:jc w:val="both"/>
        <w:rPr>
          <w:sz w:val="24"/>
          <w:szCs w:val="24"/>
        </w:rPr>
      </w:pPr>
      <w:r w:rsidRPr="00BC0760">
        <w:rPr>
          <w:b/>
          <w:sz w:val="24"/>
          <w:szCs w:val="24"/>
        </w:rPr>
        <w:t>Introduction</w:t>
      </w:r>
      <w:r w:rsidRPr="00BC0760">
        <w:rPr>
          <w:sz w:val="24"/>
          <w:szCs w:val="24"/>
        </w:rPr>
        <w:t xml:space="preserve"> (pas plus d’une page)</w:t>
      </w:r>
    </w:p>
    <w:p w:rsidR="008F5180" w:rsidRPr="00BC0760" w:rsidRDefault="008F5180" w:rsidP="00A31BD5">
      <w:pPr>
        <w:jc w:val="both"/>
        <w:rPr>
          <w:sz w:val="24"/>
          <w:szCs w:val="24"/>
        </w:rPr>
      </w:pPr>
    </w:p>
    <w:p w:rsidR="008F5180" w:rsidRDefault="008F5180">
      <w:pPr>
        <w:spacing w:after="60"/>
        <w:jc w:val="both"/>
        <w:rPr>
          <w:sz w:val="24"/>
          <w:szCs w:val="24"/>
        </w:rPr>
      </w:pPr>
      <w:r w:rsidRPr="00BC0760">
        <w:rPr>
          <w:b/>
          <w:sz w:val="24"/>
          <w:szCs w:val="24"/>
        </w:rPr>
        <w:t>Présentation de l’institution</w:t>
      </w:r>
      <w:r w:rsidRPr="00BC0760">
        <w:rPr>
          <w:sz w:val="24"/>
          <w:szCs w:val="24"/>
        </w:rPr>
        <w:t xml:space="preserve"> </w:t>
      </w:r>
      <w:r w:rsidRPr="00BC0760">
        <w:rPr>
          <w:i/>
          <w:sz w:val="24"/>
          <w:szCs w:val="24"/>
        </w:rPr>
        <w:t>Exemple « Tartemolle, une entreprise en pleine mutation », « XYZ, un service à l’écoute des personnes en difficultés »</w:t>
      </w:r>
      <w:r w:rsidRPr="00BC0760">
        <w:rPr>
          <w:sz w:val="24"/>
          <w:szCs w:val="24"/>
        </w:rPr>
        <w:t xml:space="preserve"> (</w:t>
      </w:r>
      <w:r>
        <w:rPr>
          <w:sz w:val="24"/>
          <w:szCs w:val="24"/>
        </w:rPr>
        <w:t>3-4</w:t>
      </w:r>
      <w:r w:rsidRPr="00BC0760">
        <w:rPr>
          <w:sz w:val="24"/>
          <w:szCs w:val="24"/>
        </w:rPr>
        <w:t xml:space="preserve"> pages environ).</w:t>
      </w:r>
    </w:p>
    <w:p w:rsidR="008F5180" w:rsidRDefault="008F5180">
      <w:pPr>
        <w:spacing w:after="60"/>
        <w:jc w:val="both"/>
        <w:rPr>
          <w:sz w:val="24"/>
          <w:szCs w:val="24"/>
        </w:rPr>
      </w:pPr>
      <w:r w:rsidRPr="00BC0760">
        <w:rPr>
          <w:sz w:val="24"/>
          <w:szCs w:val="24"/>
        </w:rPr>
        <w:t xml:space="preserve">Présentation </w:t>
      </w:r>
      <w:r>
        <w:rPr>
          <w:sz w:val="24"/>
          <w:szCs w:val="24"/>
        </w:rPr>
        <w:t xml:space="preserve">brève </w:t>
      </w:r>
      <w:r w:rsidRPr="00BC0760">
        <w:rPr>
          <w:sz w:val="24"/>
          <w:szCs w:val="24"/>
        </w:rPr>
        <w:t>du lieu du stage</w:t>
      </w:r>
      <w:r>
        <w:rPr>
          <w:sz w:val="24"/>
          <w:szCs w:val="24"/>
        </w:rPr>
        <w:t xml:space="preserve"> (type de structure, effectif, toute information importante pour la compréhension du contexte dans lequel a eu lieu le stage). Les documents tels que les plaquettes de présentation, les organigrammes, peuvent être mis en annexe)</w:t>
      </w:r>
      <w:r w:rsidRPr="00BC0760">
        <w:rPr>
          <w:sz w:val="24"/>
          <w:szCs w:val="24"/>
        </w:rPr>
        <w:t xml:space="preserve">, </w:t>
      </w:r>
      <w:r>
        <w:rPr>
          <w:sz w:val="24"/>
          <w:szCs w:val="24"/>
        </w:rPr>
        <w:t>et présentation de la</w:t>
      </w:r>
      <w:r w:rsidRPr="00BC0760">
        <w:rPr>
          <w:sz w:val="24"/>
          <w:szCs w:val="24"/>
        </w:rPr>
        <w:t xml:space="preserve"> position du stagiaire dans l’institution</w:t>
      </w:r>
      <w:r>
        <w:rPr>
          <w:sz w:val="24"/>
          <w:szCs w:val="24"/>
        </w:rPr>
        <w:t>.</w:t>
      </w:r>
    </w:p>
    <w:p w:rsidR="0062074A" w:rsidRDefault="0062074A">
      <w:pPr>
        <w:spacing w:after="60"/>
        <w:jc w:val="both"/>
        <w:rPr>
          <w:sz w:val="24"/>
          <w:szCs w:val="24"/>
        </w:rPr>
      </w:pPr>
      <w:r>
        <w:rPr>
          <w:sz w:val="24"/>
          <w:szCs w:val="24"/>
        </w:rPr>
        <w:t>A la fin de cette présentation, préciser votre place et fonction dans cette structure.</w:t>
      </w:r>
    </w:p>
    <w:p w:rsidR="008F5180" w:rsidRPr="00BC0760" w:rsidRDefault="008F5180" w:rsidP="004004B1">
      <w:pPr>
        <w:ind w:left="1410"/>
        <w:jc w:val="both"/>
        <w:rPr>
          <w:sz w:val="24"/>
          <w:szCs w:val="24"/>
        </w:rPr>
      </w:pPr>
    </w:p>
    <w:p w:rsidR="008F5180" w:rsidRDefault="008F5180" w:rsidP="004004B1">
      <w:pPr>
        <w:pStyle w:val="Titre3"/>
        <w:jc w:val="both"/>
        <w:rPr>
          <w:sz w:val="24"/>
          <w:szCs w:val="24"/>
        </w:rPr>
      </w:pPr>
      <w:r>
        <w:rPr>
          <w:sz w:val="24"/>
          <w:szCs w:val="24"/>
        </w:rPr>
        <w:t>Présentation des tâches quotidiennes (2-3 pages maximum)</w:t>
      </w:r>
    </w:p>
    <w:p w:rsidR="008F5180" w:rsidRPr="002F4F8A" w:rsidRDefault="008F5180" w:rsidP="0077312E">
      <w:pPr>
        <w:pStyle w:val="Titre3"/>
        <w:keepNext w:val="0"/>
        <w:widowControl w:val="0"/>
        <w:jc w:val="both"/>
        <w:rPr>
          <w:b w:val="0"/>
          <w:sz w:val="24"/>
          <w:szCs w:val="24"/>
        </w:rPr>
      </w:pPr>
      <w:r w:rsidRPr="002F4F8A">
        <w:rPr>
          <w:b w:val="0"/>
          <w:sz w:val="24"/>
          <w:szCs w:val="24"/>
        </w:rPr>
        <w:t xml:space="preserve">Présenter dans cette partie tout ce qui ne relève pas de la mission en particulier mais ce que vous avez fait et réalisé en dehors (participation à des entretiens, des bilans, </w:t>
      </w:r>
      <w:r w:rsidRPr="00945A5A">
        <w:rPr>
          <w:b w:val="0"/>
          <w:sz w:val="24"/>
          <w:szCs w:val="24"/>
        </w:rPr>
        <w:t>accueillir</w:t>
      </w:r>
      <w:r w:rsidRPr="002F4F8A">
        <w:rPr>
          <w:b w:val="0"/>
          <w:sz w:val="24"/>
          <w:szCs w:val="24"/>
        </w:rPr>
        <w:t xml:space="preserve"> le public, </w:t>
      </w:r>
      <w:r>
        <w:rPr>
          <w:b w:val="0"/>
          <w:sz w:val="24"/>
          <w:szCs w:val="24"/>
        </w:rPr>
        <w:t>etc.</w:t>
      </w:r>
      <w:r w:rsidRPr="002F4F8A">
        <w:rPr>
          <w:b w:val="0"/>
          <w:sz w:val="24"/>
          <w:szCs w:val="24"/>
        </w:rPr>
        <w:t>).</w:t>
      </w:r>
      <w:r>
        <w:rPr>
          <w:b w:val="0"/>
          <w:sz w:val="24"/>
          <w:szCs w:val="24"/>
        </w:rPr>
        <w:t xml:space="preserve"> Vous pouvez faire brièvement un petit paragraphe de description de chacune de ces tâches annexes.</w:t>
      </w:r>
    </w:p>
    <w:p w:rsidR="008F5180" w:rsidRDefault="008F5180" w:rsidP="0077312E">
      <w:pPr>
        <w:widowControl w:val="0"/>
        <w:jc w:val="both"/>
        <w:rPr>
          <w:bCs/>
        </w:rPr>
      </w:pPr>
      <w:r w:rsidRPr="002F4F8A">
        <w:rPr>
          <w:sz w:val="24"/>
          <w:szCs w:val="24"/>
        </w:rPr>
        <w:t xml:space="preserve">Cette partie permet de montrer votre insertion à la structure et votre participation à la vie quotidienne de celle-ci. Elle permet également de montrer que vous avez pu exercer un certain nombre de compétences en plus de celles développées dans le cadre de la mission. </w:t>
      </w:r>
    </w:p>
    <w:p w:rsidR="0077312E" w:rsidRPr="002F4F8A" w:rsidRDefault="0077312E" w:rsidP="0077312E">
      <w:pPr>
        <w:widowControl w:val="0"/>
        <w:jc w:val="both"/>
        <w:rPr>
          <w:bCs/>
        </w:rPr>
      </w:pPr>
    </w:p>
    <w:p w:rsidR="008F5180" w:rsidRDefault="008F5180" w:rsidP="0077312E">
      <w:pPr>
        <w:widowControl w:val="0"/>
        <w:rPr>
          <w:b/>
          <w:bCs/>
          <w:sz w:val="24"/>
          <w:szCs w:val="24"/>
        </w:rPr>
      </w:pPr>
      <w:r>
        <w:rPr>
          <w:b/>
          <w:sz w:val="24"/>
          <w:szCs w:val="24"/>
        </w:rPr>
        <w:t>Présentation de la mission (8 pages maximum</w:t>
      </w:r>
      <w:r w:rsidR="0077312E">
        <w:rPr>
          <w:b/>
          <w:sz w:val="24"/>
          <w:szCs w:val="24"/>
        </w:rPr>
        <w:t>, 4 pour le master 1</w:t>
      </w:r>
      <w:r>
        <w:rPr>
          <w:b/>
          <w:sz w:val="24"/>
          <w:szCs w:val="24"/>
        </w:rPr>
        <w:t>)</w:t>
      </w:r>
    </w:p>
    <w:p w:rsidR="008F5180" w:rsidRDefault="008F5180" w:rsidP="0077312E">
      <w:pPr>
        <w:widowControl w:val="0"/>
        <w:spacing w:after="60"/>
        <w:jc w:val="both"/>
        <w:rPr>
          <w:b/>
          <w:bCs/>
          <w:sz w:val="24"/>
          <w:szCs w:val="24"/>
        </w:rPr>
      </w:pPr>
      <w:r>
        <w:rPr>
          <w:sz w:val="24"/>
          <w:szCs w:val="24"/>
        </w:rPr>
        <w:t>Il s’agit de ce</w:t>
      </w:r>
      <w:r w:rsidRPr="00945A5A">
        <w:rPr>
          <w:sz w:val="24"/>
          <w:szCs w:val="24"/>
        </w:rPr>
        <w:t xml:space="preserve"> que vous</w:t>
      </w:r>
      <w:r>
        <w:rPr>
          <w:sz w:val="24"/>
          <w:szCs w:val="24"/>
        </w:rPr>
        <w:t xml:space="preserve"> avez concrètement effectué pour l</w:t>
      </w:r>
      <w:r w:rsidRPr="00945A5A">
        <w:rPr>
          <w:sz w:val="24"/>
          <w:szCs w:val="24"/>
        </w:rPr>
        <w:t>a structure au cours de votre stage</w:t>
      </w:r>
      <w:r>
        <w:rPr>
          <w:sz w:val="24"/>
          <w:szCs w:val="24"/>
        </w:rPr>
        <w:t>, qu’il s’agisse d’une demande émanant de celle-ci ou d’une proposition de votre part. C</w:t>
      </w:r>
      <w:r w:rsidRPr="00945A5A">
        <w:rPr>
          <w:sz w:val="24"/>
          <w:szCs w:val="24"/>
        </w:rPr>
        <w:t>e peut être une recherche</w:t>
      </w:r>
      <w:r>
        <w:rPr>
          <w:sz w:val="24"/>
          <w:szCs w:val="24"/>
        </w:rPr>
        <w:t xml:space="preserve">-action, une étude de marché, </w:t>
      </w:r>
      <w:r w:rsidRPr="00945A5A">
        <w:rPr>
          <w:sz w:val="24"/>
          <w:szCs w:val="24"/>
        </w:rPr>
        <w:t>la création</w:t>
      </w:r>
      <w:r>
        <w:rPr>
          <w:sz w:val="24"/>
          <w:szCs w:val="24"/>
        </w:rPr>
        <w:t xml:space="preserve"> ou l’</w:t>
      </w:r>
      <w:r w:rsidRPr="00945A5A">
        <w:rPr>
          <w:sz w:val="24"/>
          <w:szCs w:val="24"/>
        </w:rPr>
        <w:t>amélioration d’un outil, la mise en place d’une démarche, d’un plan de formation, d’un audit, etc…</w:t>
      </w:r>
    </w:p>
    <w:p w:rsidR="008F5180" w:rsidRDefault="008F5180" w:rsidP="0077312E">
      <w:pPr>
        <w:widowControl w:val="0"/>
        <w:spacing w:after="60"/>
        <w:jc w:val="both"/>
        <w:rPr>
          <w:b/>
          <w:bCs/>
          <w:sz w:val="24"/>
          <w:szCs w:val="24"/>
        </w:rPr>
      </w:pPr>
      <w:r>
        <w:rPr>
          <w:sz w:val="24"/>
          <w:szCs w:val="24"/>
        </w:rPr>
        <w:t xml:space="preserve">Présentez au moins : </w:t>
      </w:r>
    </w:p>
    <w:p w:rsidR="008F5180" w:rsidRDefault="008F5180" w:rsidP="0077312E">
      <w:pPr>
        <w:widowControl w:val="0"/>
        <w:numPr>
          <w:ilvl w:val="0"/>
          <w:numId w:val="36"/>
        </w:numPr>
        <w:spacing w:after="60"/>
        <w:rPr>
          <w:sz w:val="24"/>
          <w:szCs w:val="24"/>
        </w:rPr>
      </w:pPr>
      <w:r>
        <w:rPr>
          <w:sz w:val="24"/>
          <w:szCs w:val="24"/>
        </w:rPr>
        <w:t>Les o</w:t>
      </w:r>
      <w:r w:rsidRPr="00BC0760">
        <w:rPr>
          <w:sz w:val="24"/>
          <w:szCs w:val="24"/>
        </w:rPr>
        <w:t>bjectifs</w:t>
      </w:r>
      <w:r>
        <w:rPr>
          <w:sz w:val="24"/>
          <w:szCs w:val="24"/>
        </w:rPr>
        <w:t xml:space="preserve"> et la demande initiale ; </w:t>
      </w:r>
    </w:p>
    <w:p w:rsidR="008F5180" w:rsidRDefault="008F5180" w:rsidP="0077312E">
      <w:pPr>
        <w:widowControl w:val="0"/>
        <w:numPr>
          <w:ilvl w:val="0"/>
          <w:numId w:val="36"/>
        </w:numPr>
        <w:spacing w:after="60"/>
        <w:rPr>
          <w:sz w:val="24"/>
          <w:szCs w:val="24"/>
        </w:rPr>
      </w:pPr>
      <w:r>
        <w:rPr>
          <w:sz w:val="24"/>
          <w:szCs w:val="24"/>
        </w:rPr>
        <w:t>Les h</w:t>
      </w:r>
      <w:r w:rsidRPr="00BC0760">
        <w:rPr>
          <w:sz w:val="24"/>
          <w:szCs w:val="24"/>
        </w:rPr>
        <w:t xml:space="preserve">ypothèses théoriques et opératoires aux fondements des travaux réalisés </w:t>
      </w:r>
      <w:r w:rsidRPr="00103968">
        <w:rPr>
          <w:sz w:val="24"/>
          <w:szCs w:val="24"/>
          <w:u w:val="single"/>
        </w:rPr>
        <w:t>s’il y a lieu</w:t>
      </w:r>
      <w:r>
        <w:rPr>
          <w:sz w:val="24"/>
          <w:szCs w:val="24"/>
        </w:rPr>
        <w:t> ;</w:t>
      </w:r>
    </w:p>
    <w:p w:rsidR="008F5180" w:rsidRDefault="008F5180" w:rsidP="0077312E">
      <w:pPr>
        <w:widowControl w:val="0"/>
        <w:numPr>
          <w:ilvl w:val="0"/>
          <w:numId w:val="36"/>
        </w:numPr>
        <w:spacing w:after="60"/>
        <w:rPr>
          <w:sz w:val="24"/>
          <w:szCs w:val="24"/>
        </w:rPr>
      </w:pPr>
      <w:r>
        <w:rPr>
          <w:sz w:val="24"/>
          <w:szCs w:val="24"/>
        </w:rPr>
        <w:t>La r</w:t>
      </w:r>
      <w:r w:rsidRPr="00BC0760">
        <w:rPr>
          <w:sz w:val="24"/>
          <w:szCs w:val="24"/>
        </w:rPr>
        <w:t>éalisation</w:t>
      </w:r>
      <w:r>
        <w:rPr>
          <w:sz w:val="24"/>
          <w:szCs w:val="24"/>
        </w:rPr>
        <w:t xml:space="preserve"> (méthode, </w:t>
      </w:r>
      <w:r w:rsidRPr="00BC0760">
        <w:rPr>
          <w:sz w:val="24"/>
          <w:szCs w:val="24"/>
        </w:rPr>
        <w:t>descriptif des tâches</w:t>
      </w:r>
      <w:r>
        <w:rPr>
          <w:sz w:val="24"/>
          <w:szCs w:val="24"/>
        </w:rPr>
        <w:t xml:space="preserve"> ; on peut insérer le calendrier en annexe au besoin) ; </w:t>
      </w:r>
    </w:p>
    <w:p w:rsidR="008F5180" w:rsidRDefault="008F5180" w:rsidP="0077312E">
      <w:pPr>
        <w:widowControl w:val="0"/>
        <w:numPr>
          <w:ilvl w:val="0"/>
          <w:numId w:val="36"/>
        </w:numPr>
        <w:spacing w:after="60"/>
        <w:jc w:val="both"/>
        <w:rPr>
          <w:sz w:val="24"/>
          <w:szCs w:val="24"/>
        </w:rPr>
      </w:pPr>
      <w:r>
        <w:rPr>
          <w:sz w:val="24"/>
          <w:szCs w:val="24"/>
        </w:rPr>
        <w:t>Les r</w:t>
      </w:r>
      <w:r w:rsidRPr="00BC0760">
        <w:rPr>
          <w:sz w:val="24"/>
          <w:szCs w:val="24"/>
        </w:rPr>
        <w:t>ésultats obtenus</w:t>
      </w:r>
      <w:r>
        <w:rPr>
          <w:sz w:val="24"/>
          <w:szCs w:val="24"/>
        </w:rPr>
        <w:t xml:space="preserve"> (avec au besoin, voir si possible, un traitement statistique approprié) ;</w:t>
      </w:r>
    </w:p>
    <w:p w:rsidR="008F5180" w:rsidRDefault="008F5180" w:rsidP="0077312E">
      <w:pPr>
        <w:widowControl w:val="0"/>
        <w:numPr>
          <w:ilvl w:val="0"/>
          <w:numId w:val="36"/>
        </w:numPr>
        <w:spacing w:after="60"/>
        <w:rPr>
          <w:sz w:val="24"/>
          <w:szCs w:val="24"/>
        </w:rPr>
      </w:pPr>
      <w:r>
        <w:rPr>
          <w:sz w:val="24"/>
          <w:szCs w:val="24"/>
        </w:rPr>
        <w:t>Une auto-é</w:t>
      </w:r>
      <w:r w:rsidRPr="00BC0760">
        <w:rPr>
          <w:sz w:val="24"/>
          <w:szCs w:val="24"/>
        </w:rPr>
        <w:t>valuation</w:t>
      </w:r>
      <w:r>
        <w:rPr>
          <w:sz w:val="24"/>
          <w:szCs w:val="24"/>
        </w:rPr>
        <w:t xml:space="preserve"> des apports de cette mission et de ses limites (méthodologiques, théoriques, pratiques).</w:t>
      </w:r>
    </w:p>
    <w:p w:rsidR="008F5180" w:rsidRDefault="008F5180" w:rsidP="0077312E">
      <w:pPr>
        <w:widowControl w:val="0"/>
        <w:spacing w:after="60"/>
        <w:rPr>
          <w:sz w:val="24"/>
          <w:szCs w:val="24"/>
        </w:rPr>
      </w:pPr>
      <w:r w:rsidRPr="00BC0760">
        <w:rPr>
          <w:sz w:val="24"/>
          <w:szCs w:val="24"/>
        </w:rPr>
        <w:t>Vous pouvez éventuellement mettre en annexe le rapport</w:t>
      </w:r>
      <w:r>
        <w:rPr>
          <w:sz w:val="24"/>
          <w:szCs w:val="24"/>
        </w:rPr>
        <w:t>, vulgarisé,</w:t>
      </w:r>
      <w:r w:rsidRPr="00BC0760">
        <w:rPr>
          <w:sz w:val="24"/>
          <w:szCs w:val="24"/>
        </w:rPr>
        <w:t xml:space="preserve"> rendu à la structure.</w:t>
      </w:r>
    </w:p>
    <w:p w:rsidR="008F5180" w:rsidRDefault="008F5180" w:rsidP="0077312E">
      <w:pPr>
        <w:widowControl w:val="0"/>
        <w:spacing w:after="60"/>
        <w:jc w:val="both"/>
        <w:rPr>
          <w:sz w:val="24"/>
          <w:szCs w:val="24"/>
        </w:rPr>
      </w:pPr>
      <w:r w:rsidRPr="002F4F8A">
        <w:rPr>
          <w:b/>
          <w:sz w:val="24"/>
          <w:szCs w:val="24"/>
        </w:rPr>
        <w:t>Important</w:t>
      </w:r>
      <w:r w:rsidRPr="00CB3FE8">
        <w:rPr>
          <w:b/>
          <w:sz w:val="24"/>
          <w:szCs w:val="24"/>
        </w:rPr>
        <w:t> </w:t>
      </w:r>
      <w:r w:rsidRPr="002F4F8A">
        <w:rPr>
          <w:b/>
          <w:sz w:val="24"/>
          <w:szCs w:val="24"/>
        </w:rPr>
        <w:t xml:space="preserve">: </w:t>
      </w:r>
      <w:r>
        <w:rPr>
          <w:sz w:val="24"/>
          <w:szCs w:val="24"/>
        </w:rPr>
        <w:t>que cette mission soit spécifique au psychologue ou non n’est pas la question. En revanche, il faut faire en sorte d’y apporter une plus-value claire et indéniable issue du fait que vous l’avez réalisée en tant que psychologue, à savoir en puisant dans vos savoirs théoriques et vos savoir-faire spécifiques. Après lecture, le lecteur doit être convaincu que seul-e un-e psychologue, scientifiquement compétent-e,  pouvait la mener de la manière dont elle l’a été.</w:t>
      </w:r>
    </w:p>
    <w:p w:rsidR="008F5180" w:rsidRPr="00BC0760" w:rsidRDefault="008F5180" w:rsidP="0077312E">
      <w:pPr>
        <w:widowControl w:val="0"/>
        <w:jc w:val="both"/>
        <w:rPr>
          <w:sz w:val="24"/>
          <w:szCs w:val="24"/>
        </w:rPr>
      </w:pPr>
    </w:p>
    <w:p w:rsidR="008F5180" w:rsidRPr="002F4F8A" w:rsidRDefault="008F5180" w:rsidP="0077312E">
      <w:pPr>
        <w:widowControl w:val="0"/>
        <w:spacing w:after="60"/>
        <w:jc w:val="both"/>
        <w:rPr>
          <w:b/>
          <w:sz w:val="24"/>
          <w:szCs w:val="24"/>
        </w:rPr>
      </w:pPr>
      <w:r w:rsidRPr="002F4F8A">
        <w:rPr>
          <w:b/>
          <w:sz w:val="24"/>
          <w:szCs w:val="24"/>
        </w:rPr>
        <w:t>Bilan personnel (2-3 pages maximum</w:t>
      </w:r>
      <w:r w:rsidR="0077312E">
        <w:rPr>
          <w:b/>
          <w:sz w:val="24"/>
          <w:szCs w:val="24"/>
        </w:rPr>
        <w:t>, 1-2 pages pour le master 1</w:t>
      </w:r>
      <w:r w:rsidRPr="002F4F8A">
        <w:rPr>
          <w:b/>
          <w:sz w:val="24"/>
          <w:szCs w:val="24"/>
        </w:rPr>
        <w:t>)</w:t>
      </w:r>
    </w:p>
    <w:p w:rsidR="008F5180" w:rsidRDefault="008F5180" w:rsidP="0077312E">
      <w:pPr>
        <w:widowControl w:val="0"/>
        <w:spacing w:after="60"/>
        <w:jc w:val="both"/>
        <w:rPr>
          <w:sz w:val="24"/>
          <w:szCs w:val="24"/>
        </w:rPr>
      </w:pPr>
      <w:r>
        <w:rPr>
          <w:sz w:val="24"/>
          <w:szCs w:val="24"/>
        </w:rPr>
        <w:t>Il s’agit d’</w:t>
      </w:r>
      <w:r w:rsidRPr="00BC0760">
        <w:rPr>
          <w:sz w:val="24"/>
          <w:szCs w:val="24"/>
        </w:rPr>
        <w:t xml:space="preserve">une réflexion sur votre stage, l’atteinte de vos objectifs, ce que vous en pensez. </w:t>
      </w:r>
      <w:r>
        <w:rPr>
          <w:sz w:val="24"/>
          <w:szCs w:val="24"/>
        </w:rPr>
        <w:t>Quelques</w:t>
      </w:r>
      <w:r w:rsidRPr="00BC0760">
        <w:rPr>
          <w:sz w:val="24"/>
          <w:szCs w:val="24"/>
        </w:rPr>
        <w:t xml:space="preserve"> exemple</w:t>
      </w:r>
      <w:r>
        <w:rPr>
          <w:sz w:val="24"/>
          <w:szCs w:val="24"/>
        </w:rPr>
        <w:t>s non exhaustifs</w:t>
      </w:r>
      <w:r w:rsidRPr="00BC0760">
        <w:rPr>
          <w:sz w:val="24"/>
          <w:szCs w:val="24"/>
        </w:rPr>
        <w:t xml:space="preserve"> : </w:t>
      </w:r>
    </w:p>
    <w:p w:rsidR="008F5180" w:rsidRDefault="008F5180" w:rsidP="0077312E">
      <w:pPr>
        <w:widowControl w:val="0"/>
        <w:numPr>
          <w:ilvl w:val="0"/>
          <w:numId w:val="16"/>
        </w:numPr>
        <w:tabs>
          <w:tab w:val="clear" w:pos="1770"/>
        </w:tabs>
        <w:spacing w:after="60"/>
        <w:ind w:left="709" w:hanging="283"/>
        <w:jc w:val="both"/>
        <w:rPr>
          <w:sz w:val="24"/>
          <w:szCs w:val="24"/>
        </w:rPr>
      </w:pPr>
      <w:r w:rsidRPr="00BC0760">
        <w:rPr>
          <w:sz w:val="24"/>
          <w:szCs w:val="24"/>
        </w:rPr>
        <w:t>Quels étaient vos objectifs personnels ? Les avez-vous atteints ?</w:t>
      </w:r>
    </w:p>
    <w:p w:rsidR="008F5180" w:rsidRDefault="008F5180" w:rsidP="0077312E">
      <w:pPr>
        <w:widowControl w:val="0"/>
        <w:numPr>
          <w:ilvl w:val="0"/>
          <w:numId w:val="17"/>
        </w:numPr>
        <w:tabs>
          <w:tab w:val="clear" w:pos="1770"/>
        </w:tabs>
        <w:spacing w:after="60"/>
        <w:ind w:left="709" w:hanging="283"/>
        <w:jc w:val="both"/>
        <w:rPr>
          <w:sz w:val="24"/>
          <w:szCs w:val="24"/>
        </w:rPr>
      </w:pPr>
      <w:r w:rsidRPr="00BC0760">
        <w:rPr>
          <w:sz w:val="24"/>
          <w:szCs w:val="24"/>
        </w:rPr>
        <w:t xml:space="preserve">Quel </w:t>
      </w:r>
      <w:r>
        <w:rPr>
          <w:sz w:val="24"/>
          <w:szCs w:val="24"/>
        </w:rPr>
        <w:t xml:space="preserve">a été votre </w:t>
      </w:r>
      <w:r w:rsidRPr="00BC0760">
        <w:rPr>
          <w:sz w:val="24"/>
          <w:szCs w:val="24"/>
        </w:rPr>
        <w:t>positionnement au sein de l’institution d’accueil (indispensable pour les psychologues) ?</w:t>
      </w:r>
    </w:p>
    <w:p w:rsidR="008F5180" w:rsidRDefault="008F5180" w:rsidP="002F4F8A">
      <w:pPr>
        <w:numPr>
          <w:ilvl w:val="0"/>
          <w:numId w:val="18"/>
        </w:numPr>
        <w:tabs>
          <w:tab w:val="clear" w:pos="1770"/>
        </w:tabs>
        <w:spacing w:after="60"/>
        <w:ind w:left="709" w:hanging="283"/>
        <w:jc w:val="both"/>
        <w:rPr>
          <w:sz w:val="24"/>
          <w:szCs w:val="24"/>
        </w:rPr>
      </w:pPr>
      <w:r w:rsidRPr="00BC0760">
        <w:rPr>
          <w:sz w:val="24"/>
          <w:szCs w:val="24"/>
        </w:rPr>
        <w:lastRenderedPageBreak/>
        <w:t>Quels</w:t>
      </w:r>
      <w:r>
        <w:rPr>
          <w:sz w:val="24"/>
          <w:szCs w:val="24"/>
        </w:rPr>
        <w:t xml:space="preserve"> ont été les</w:t>
      </w:r>
      <w:r w:rsidRPr="00BC0760">
        <w:rPr>
          <w:sz w:val="24"/>
          <w:szCs w:val="24"/>
        </w:rPr>
        <w:t xml:space="preserve"> apports de l’institution dans la formation en matière d’organisation du travail, des techniques, de connaissances, compétences, savoir-être ?</w:t>
      </w:r>
    </w:p>
    <w:p w:rsidR="008F5180" w:rsidRDefault="008F5180" w:rsidP="002F4F8A">
      <w:pPr>
        <w:numPr>
          <w:ilvl w:val="0"/>
          <w:numId w:val="19"/>
        </w:numPr>
        <w:tabs>
          <w:tab w:val="clear" w:pos="1770"/>
        </w:tabs>
        <w:spacing w:after="60"/>
        <w:ind w:left="709" w:hanging="283"/>
        <w:jc w:val="both"/>
        <w:rPr>
          <w:sz w:val="24"/>
          <w:szCs w:val="24"/>
        </w:rPr>
      </w:pPr>
      <w:r w:rsidRPr="00BC0760">
        <w:rPr>
          <w:sz w:val="24"/>
          <w:szCs w:val="24"/>
        </w:rPr>
        <w:t xml:space="preserve">Quels </w:t>
      </w:r>
      <w:r>
        <w:rPr>
          <w:sz w:val="24"/>
          <w:szCs w:val="24"/>
        </w:rPr>
        <w:t xml:space="preserve">ont été vos </w:t>
      </w:r>
      <w:r w:rsidRPr="00BC0760">
        <w:rPr>
          <w:sz w:val="24"/>
          <w:szCs w:val="24"/>
        </w:rPr>
        <w:t xml:space="preserve">apports </w:t>
      </w:r>
      <w:r>
        <w:rPr>
          <w:sz w:val="24"/>
          <w:szCs w:val="24"/>
        </w:rPr>
        <w:t>comme s</w:t>
      </w:r>
      <w:r w:rsidRPr="00BC0760">
        <w:rPr>
          <w:sz w:val="24"/>
          <w:szCs w:val="24"/>
        </w:rPr>
        <w:t>tagiaire</w:t>
      </w:r>
      <w:r>
        <w:rPr>
          <w:sz w:val="24"/>
          <w:szCs w:val="24"/>
        </w:rPr>
        <w:t>-psychologue</w:t>
      </w:r>
      <w:r w:rsidRPr="00BC0760">
        <w:rPr>
          <w:sz w:val="24"/>
          <w:szCs w:val="24"/>
        </w:rPr>
        <w:t xml:space="preserve"> dans l’institution ? Quelle </w:t>
      </w:r>
      <w:r>
        <w:rPr>
          <w:sz w:val="24"/>
          <w:szCs w:val="24"/>
        </w:rPr>
        <w:t xml:space="preserve">est votre </w:t>
      </w:r>
      <w:r w:rsidRPr="00BC0760">
        <w:rPr>
          <w:sz w:val="24"/>
          <w:szCs w:val="24"/>
        </w:rPr>
        <w:t>analyse critique de l’institution </w:t>
      </w:r>
      <w:r>
        <w:rPr>
          <w:sz w:val="24"/>
          <w:szCs w:val="24"/>
        </w:rPr>
        <w:t xml:space="preserve">(attention, toutefois, s’il y a des aspects confidentiels à traiter ici, un document séparé doit être produit) </w:t>
      </w:r>
      <w:r w:rsidRPr="00BC0760">
        <w:rPr>
          <w:sz w:val="24"/>
          <w:szCs w:val="24"/>
        </w:rPr>
        <w:t>?</w:t>
      </w:r>
    </w:p>
    <w:p w:rsidR="008F5180" w:rsidRDefault="008F5180">
      <w:pPr>
        <w:spacing w:after="60"/>
        <w:jc w:val="both"/>
        <w:rPr>
          <w:sz w:val="24"/>
          <w:szCs w:val="24"/>
        </w:rPr>
      </w:pPr>
    </w:p>
    <w:p w:rsidR="008F5180" w:rsidRDefault="008F5180">
      <w:pPr>
        <w:spacing w:after="60"/>
        <w:jc w:val="both"/>
        <w:rPr>
          <w:sz w:val="24"/>
          <w:szCs w:val="24"/>
        </w:rPr>
      </w:pPr>
      <w:r w:rsidRPr="00BC0760">
        <w:rPr>
          <w:b/>
          <w:sz w:val="24"/>
          <w:szCs w:val="24"/>
        </w:rPr>
        <w:t>Conclusion</w:t>
      </w:r>
      <w:r w:rsidRPr="00BC0760">
        <w:rPr>
          <w:sz w:val="24"/>
          <w:szCs w:val="24"/>
        </w:rPr>
        <w:t xml:space="preserve"> (pas plus d’une page)</w:t>
      </w:r>
    </w:p>
    <w:p w:rsidR="008F5180" w:rsidRDefault="008F5180" w:rsidP="002F4F8A">
      <w:pPr>
        <w:numPr>
          <w:ilvl w:val="0"/>
          <w:numId w:val="20"/>
        </w:numPr>
        <w:tabs>
          <w:tab w:val="clear" w:pos="1770"/>
          <w:tab w:val="num" w:pos="1068"/>
        </w:tabs>
        <w:spacing w:after="60"/>
        <w:ind w:left="1068"/>
        <w:jc w:val="both"/>
        <w:rPr>
          <w:sz w:val="24"/>
          <w:szCs w:val="24"/>
        </w:rPr>
      </w:pPr>
      <w:r w:rsidRPr="00BC0760">
        <w:rPr>
          <w:sz w:val="24"/>
          <w:szCs w:val="24"/>
        </w:rPr>
        <w:t>Forces et faiblesses du stage par rapport au projet professionnel</w:t>
      </w:r>
      <w:r>
        <w:rPr>
          <w:sz w:val="24"/>
          <w:szCs w:val="24"/>
        </w:rPr>
        <w:t>,</w:t>
      </w:r>
    </w:p>
    <w:p w:rsidR="008F5180" w:rsidRDefault="008F5180" w:rsidP="002F4F8A">
      <w:pPr>
        <w:numPr>
          <w:ilvl w:val="0"/>
          <w:numId w:val="21"/>
        </w:numPr>
        <w:tabs>
          <w:tab w:val="clear" w:pos="1770"/>
          <w:tab w:val="num" w:pos="1068"/>
        </w:tabs>
        <w:spacing w:after="60"/>
        <w:ind w:left="1068"/>
        <w:jc w:val="both"/>
        <w:rPr>
          <w:sz w:val="24"/>
          <w:szCs w:val="24"/>
        </w:rPr>
      </w:pPr>
      <w:r w:rsidRPr="00BC0760">
        <w:rPr>
          <w:sz w:val="24"/>
          <w:szCs w:val="24"/>
        </w:rPr>
        <w:t>Quelles perspectives professionnelles</w:t>
      </w:r>
      <w:r>
        <w:rPr>
          <w:sz w:val="24"/>
          <w:szCs w:val="24"/>
        </w:rPr>
        <w:t>.</w:t>
      </w:r>
    </w:p>
    <w:p w:rsidR="008F5180" w:rsidRDefault="008F5180" w:rsidP="00BC0760">
      <w:pPr>
        <w:jc w:val="both"/>
        <w:rPr>
          <w:sz w:val="24"/>
          <w:szCs w:val="24"/>
        </w:rPr>
      </w:pPr>
    </w:p>
    <w:p w:rsidR="008F5180" w:rsidRPr="00BC0760" w:rsidRDefault="008F5180" w:rsidP="004004B1">
      <w:pPr>
        <w:pStyle w:val="Titre3"/>
        <w:jc w:val="both"/>
        <w:rPr>
          <w:sz w:val="24"/>
          <w:szCs w:val="24"/>
        </w:rPr>
      </w:pPr>
      <w:r>
        <w:rPr>
          <w:sz w:val="24"/>
          <w:szCs w:val="24"/>
        </w:rPr>
        <w:t>Références</w:t>
      </w:r>
    </w:p>
    <w:p w:rsidR="008F5180" w:rsidRDefault="008F5180" w:rsidP="0077312E">
      <w:pPr>
        <w:pStyle w:val="Titre3"/>
        <w:keepNext w:val="0"/>
        <w:widowControl w:val="0"/>
        <w:jc w:val="both"/>
        <w:rPr>
          <w:b w:val="0"/>
          <w:sz w:val="24"/>
          <w:szCs w:val="24"/>
        </w:rPr>
      </w:pPr>
      <w:r>
        <w:rPr>
          <w:sz w:val="24"/>
          <w:szCs w:val="24"/>
        </w:rPr>
        <w:t xml:space="preserve">On y trouvera toutes les sources d’information (ouvrages, articles, sites web) utilisés dans le rapport. </w:t>
      </w:r>
      <w:r w:rsidRPr="002F4F8A">
        <w:rPr>
          <w:b w:val="0"/>
          <w:sz w:val="24"/>
          <w:szCs w:val="24"/>
        </w:rPr>
        <w:t xml:space="preserve">Elles doivent obligatoirement être présentées selon les normes APA.  </w:t>
      </w:r>
    </w:p>
    <w:p w:rsidR="0077312E" w:rsidRPr="0077312E" w:rsidRDefault="0077312E" w:rsidP="0077312E"/>
    <w:p w:rsidR="008F5180" w:rsidRDefault="008F5180" w:rsidP="0077312E">
      <w:pPr>
        <w:pStyle w:val="Titre3"/>
        <w:keepNext w:val="0"/>
        <w:widowControl w:val="0"/>
        <w:spacing w:after="60"/>
        <w:jc w:val="both"/>
        <w:rPr>
          <w:sz w:val="24"/>
          <w:szCs w:val="24"/>
        </w:rPr>
      </w:pPr>
      <w:r w:rsidRPr="00BC0760">
        <w:rPr>
          <w:sz w:val="24"/>
          <w:szCs w:val="24"/>
        </w:rPr>
        <w:t>Annexes</w:t>
      </w:r>
      <w:r>
        <w:rPr>
          <w:sz w:val="24"/>
          <w:szCs w:val="24"/>
        </w:rPr>
        <w:t> : généralités</w:t>
      </w:r>
    </w:p>
    <w:p w:rsidR="008F5180" w:rsidRDefault="008F5180" w:rsidP="0077312E">
      <w:pPr>
        <w:widowControl w:val="0"/>
        <w:spacing w:after="60"/>
        <w:jc w:val="both"/>
        <w:rPr>
          <w:sz w:val="24"/>
          <w:szCs w:val="24"/>
        </w:rPr>
      </w:pPr>
      <w:r>
        <w:rPr>
          <w:sz w:val="24"/>
          <w:szCs w:val="24"/>
        </w:rPr>
        <w:t>On y place, de façon ordonnée, tout ce qui pourrait alourdir la lecture du rapport, sachant que le corps du texte doit y renvoyer explicitement aux moments opportuns. Doivent figurer obligatoirement en annexe du rapport :</w:t>
      </w:r>
    </w:p>
    <w:p w:rsidR="008F5180" w:rsidRDefault="008F5180" w:rsidP="0077312E">
      <w:pPr>
        <w:widowControl w:val="0"/>
        <w:numPr>
          <w:ilvl w:val="0"/>
          <w:numId w:val="22"/>
        </w:numPr>
        <w:tabs>
          <w:tab w:val="clear" w:pos="1770"/>
          <w:tab w:val="num" w:pos="1068"/>
        </w:tabs>
        <w:spacing w:after="60"/>
        <w:ind w:left="1068"/>
        <w:jc w:val="both"/>
        <w:rPr>
          <w:sz w:val="24"/>
          <w:szCs w:val="24"/>
        </w:rPr>
      </w:pPr>
      <w:r>
        <w:rPr>
          <w:sz w:val="24"/>
          <w:szCs w:val="24"/>
        </w:rPr>
        <w:t>la convention</w:t>
      </w:r>
    </w:p>
    <w:p w:rsidR="008F5180" w:rsidRDefault="008F5180" w:rsidP="0077312E">
      <w:pPr>
        <w:widowControl w:val="0"/>
        <w:numPr>
          <w:ilvl w:val="0"/>
          <w:numId w:val="23"/>
        </w:numPr>
        <w:tabs>
          <w:tab w:val="clear" w:pos="1770"/>
          <w:tab w:val="num" w:pos="1068"/>
        </w:tabs>
        <w:spacing w:after="60"/>
        <w:ind w:left="1068"/>
        <w:jc w:val="both"/>
        <w:rPr>
          <w:sz w:val="24"/>
          <w:szCs w:val="24"/>
        </w:rPr>
      </w:pPr>
      <w:r w:rsidRPr="0077312E">
        <w:rPr>
          <w:sz w:val="24"/>
          <w:szCs w:val="24"/>
          <w:u w:val="single"/>
        </w:rPr>
        <w:t>la lettre de mission</w:t>
      </w:r>
      <w:r>
        <w:rPr>
          <w:sz w:val="24"/>
          <w:szCs w:val="24"/>
        </w:rPr>
        <w:t xml:space="preserve"> (visée par le tuteur professionnel) dans laquelle apparaît la mission que la structure vous a confiée.</w:t>
      </w:r>
    </w:p>
    <w:p w:rsidR="008F5180" w:rsidRDefault="008F5180" w:rsidP="0077312E">
      <w:pPr>
        <w:widowControl w:val="0"/>
        <w:numPr>
          <w:ilvl w:val="0"/>
          <w:numId w:val="24"/>
        </w:numPr>
        <w:tabs>
          <w:tab w:val="clear" w:pos="1770"/>
          <w:tab w:val="num" w:pos="1068"/>
        </w:tabs>
        <w:spacing w:after="60"/>
        <w:ind w:left="1068"/>
        <w:jc w:val="both"/>
        <w:rPr>
          <w:sz w:val="24"/>
          <w:szCs w:val="24"/>
        </w:rPr>
      </w:pPr>
      <w:r>
        <w:rPr>
          <w:sz w:val="24"/>
          <w:szCs w:val="24"/>
        </w:rPr>
        <w:t xml:space="preserve">la </w:t>
      </w:r>
      <w:r w:rsidRPr="002F4F8A">
        <w:rPr>
          <w:sz w:val="24"/>
          <w:szCs w:val="24"/>
          <w:u w:val="single"/>
        </w:rPr>
        <w:t>problématique</w:t>
      </w:r>
      <w:r>
        <w:rPr>
          <w:sz w:val="24"/>
          <w:szCs w:val="24"/>
        </w:rPr>
        <w:t xml:space="preserve"> (visée par le tuteur enseignant qui assure le suivi)</w:t>
      </w:r>
    </w:p>
    <w:p w:rsidR="008F5180" w:rsidRPr="00BC0760" w:rsidRDefault="008F5180" w:rsidP="0077312E">
      <w:pPr>
        <w:widowControl w:val="0"/>
        <w:jc w:val="both"/>
        <w:rPr>
          <w:sz w:val="24"/>
          <w:szCs w:val="24"/>
        </w:rPr>
      </w:pPr>
      <w:r>
        <w:rPr>
          <w:sz w:val="24"/>
          <w:szCs w:val="24"/>
        </w:rPr>
        <w:t>Par ailleurs, e</w:t>
      </w:r>
      <w:r w:rsidRPr="002F4F8A">
        <w:rPr>
          <w:sz w:val="24"/>
          <w:szCs w:val="24"/>
        </w:rPr>
        <w:t>lles doivent être structurées et sans superflu</w:t>
      </w:r>
      <w:r>
        <w:rPr>
          <w:sz w:val="24"/>
          <w:szCs w:val="24"/>
        </w:rPr>
        <w:t>.</w:t>
      </w:r>
    </w:p>
    <w:p w:rsidR="008F5180" w:rsidRDefault="008F5180" w:rsidP="0077312E">
      <w:pPr>
        <w:widowControl w:val="0"/>
        <w:jc w:val="both"/>
        <w:rPr>
          <w:sz w:val="24"/>
          <w:szCs w:val="24"/>
        </w:rPr>
      </w:pPr>
    </w:p>
    <w:p w:rsidR="008F5180" w:rsidRDefault="008F5180" w:rsidP="0077312E">
      <w:pPr>
        <w:widowControl w:val="0"/>
        <w:spacing w:after="60"/>
        <w:jc w:val="both"/>
        <w:rPr>
          <w:b/>
          <w:sz w:val="24"/>
          <w:szCs w:val="24"/>
        </w:rPr>
      </w:pPr>
      <w:r>
        <w:rPr>
          <w:b/>
          <w:sz w:val="24"/>
          <w:szCs w:val="24"/>
        </w:rPr>
        <w:t>Annexe : analyse d’une problématique, obligatoire mais confidentielle (4-5 pages)</w:t>
      </w:r>
    </w:p>
    <w:p w:rsidR="008F5180" w:rsidRDefault="008F5180" w:rsidP="0077312E">
      <w:pPr>
        <w:widowControl w:val="0"/>
        <w:spacing w:after="60"/>
        <w:jc w:val="both"/>
        <w:rPr>
          <w:sz w:val="24"/>
          <w:szCs w:val="24"/>
        </w:rPr>
      </w:pPr>
      <w:r w:rsidRPr="002F4F8A">
        <w:rPr>
          <w:sz w:val="24"/>
          <w:szCs w:val="24"/>
        </w:rPr>
        <w:t xml:space="preserve">La </w:t>
      </w:r>
      <w:r>
        <w:rPr>
          <w:sz w:val="24"/>
          <w:szCs w:val="24"/>
        </w:rPr>
        <w:t>« </w:t>
      </w:r>
      <w:r w:rsidRPr="002F4F8A">
        <w:rPr>
          <w:sz w:val="24"/>
          <w:szCs w:val="24"/>
        </w:rPr>
        <w:t>problématique</w:t>
      </w:r>
      <w:r>
        <w:rPr>
          <w:sz w:val="24"/>
          <w:szCs w:val="24"/>
        </w:rPr>
        <w:t> »</w:t>
      </w:r>
      <w:r w:rsidRPr="002F4F8A">
        <w:rPr>
          <w:sz w:val="24"/>
          <w:szCs w:val="24"/>
        </w:rPr>
        <w:t xml:space="preserve"> est une réflexion sur un point particulier du stage et </w:t>
      </w:r>
      <w:r>
        <w:rPr>
          <w:sz w:val="24"/>
          <w:szCs w:val="24"/>
        </w:rPr>
        <w:t xml:space="preserve">du </w:t>
      </w:r>
      <w:r w:rsidRPr="002F4F8A">
        <w:rPr>
          <w:sz w:val="24"/>
          <w:szCs w:val="24"/>
        </w:rPr>
        <w:t>bilan personnel.</w:t>
      </w:r>
      <w:r w:rsidRPr="00BC0760">
        <w:rPr>
          <w:b/>
          <w:sz w:val="24"/>
          <w:szCs w:val="24"/>
        </w:rPr>
        <w:t xml:space="preserve"> </w:t>
      </w:r>
      <w:r w:rsidRPr="00BC0760">
        <w:rPr>
          <w:sz w:val="24"/>
          <w:szCs w:val="24"/>
        </w:rPr>
        <w:t xml:space="preserve">La problématique, comme son nom l’indique répond à un (ou plusieurs) problèmes ou questions qui se sont posés au cours de votre stage et sur lesquels vous portez une réflexion critique, appuyée le cas échéant sur des références théoriques et/ou les apports des cours. </w:t>
      </w:r>
    </w:p>
    <w:p w:rsidR="008F5180" w:rsidRDefault="008F5180" w:rsidP="0077312E">
      <w:pPr>
        <w:widowControl w:val="0"/>
        <w:spacing w:after="60"/>
        <w:jc w:val="both"/>
        <w:rPr>
          <w:sz w:val="24"/>
          <w:szCs w:val="24"/>
        </w:rPr>
      </w:pPr>
      <w:r w:rsidRPr="00BC0760">
        <w:rPr>
          <w:i/>
          <w:sz w:val="24"/>
          <w:szCs w:val="24"/>
        </w:rPr>
        <w:t>Exemple</w:t>
      </w:r>
      <w:r>
        <w:rPr>
          <w:i/>
          <w:sz w:val="24"/>
          <w:szCs w:val="24"/>
        </w:rPr>
        <w:t>s :</w:t>
      </w:r>
      <w:r w:rsidRPr="00BC0760">
        <w:rPr>
          <w:i/>
          <w:sz w:val="24"/>
          <w:szCs w:val="24"/>
        </w:rPr>
        <w:t xml:space="preserve"> « Une insertion problématique », « Des difficultés de communication entre les services », « Un leader (trop) charismatique », « Une lutte incessante contre le temps »</w:t>
      </w:r>
      <w:r>
        <w:rPr>
          <w:sz w:val="24"/>
          <w:szCs w:val="24"/>
        </w:rPr>
        <w:t>.</w:t>
      </w:r>
    </w:p>
    <w:p w:rsidR="008F5180" w:rsidRDefault="008F5180" w:rsidP="0077312E">
      <w:pPr>
        <w:widowControl w:val="0"/>
        <w:spacing w:after="60"/>
        <w:jc w:val="both"/>
        <w:rPr>
          <w:sz w:val="24"/>
          <w:szCs w:val="24"/>
        </w:rPr>
      </w:pPr>
      <w:r w:rsidRPr="002F4F8A">
        <w:rPr>
          <w:sz w:val="24"/>
          <w:szCs w:val="24"/>
          <w:u w:val="single"/>
        </w:rPr>
        <w:t>La partie problématique est une partie obligatoire</w:t>
      </w:r>
      <w:r w:rsidRPr="00CB3FE8">
        <w:rPr>
          <w:sz w:val="24"/>
          <w:szCs w:val="24"/>
          <w:u w:val="single"/>
        </w:rPr>
        <w:t> </w:t>
      </w:r>
      <w:r w:rsidRPr="002F4F8A">
        <w:rPr>
          <w:sz w:val="24"/>
          <w:szCs w:val="24"/>
          <w:u w:val="single"/>
        </w:rPr>
        <w:t>!</w:t>
      </w:r>
      <w:r>
        <w:rPr>
          <w:sz w:val="24"/>
          <w:szCs w:val="24"/>
        </w:rPr>
        <w:t xml:space="preserve"> Elle permet d’évaluer la façon dont vous réfléchissez, analysez et argumentez sur un problème. Elle signe votre capacité d’analyse et de prise de recul par un rapport à un problème. Ce sont des compétences importantes pour un psychologue.</w:t>
      </w:r>
    </w:p>
    <w:p w:rsidR="008F5180" w:rsidRDefault="008F5180" w:rsidP="0077312E">
      <w:pPr>
        <w:widowControl w:val="0"/>
        <w:spacing w:after="60"/>
        <w:jc w:val="both"/>
        <w:rPr>
          <w:sz w:val="24"/>
          <w:szCs w:val="24"/>
        </w:rPr>
      </w:pPr>
      <w:r>
        <w:rPr>
          <w:sz w:val="24"/>
          <w:szCs w:val="24"/>
        </w:rPr>
        <w:t>Cette partie de l’annexe peut vous amener à parler de points sensibles, que vous souhaitez ne pas avoir abordés devant les responsables d’une structure. C’est pourquoi nous vous demandons de présenter cette partie dans les annexes en précisant sur le titre l’aspect confidentiel du document. Elle sera utilisée pour l’évaluation finale par les universitaires. En revanche, elle ne sera pas inclue dans le rapport remis à la structure et aux professionnels, ni même évoquée lors de la soutenance publique.</w:t>
      </w:r>
    </w:p>
    <w:p w:rsidR="008F5180" w:rsidRDefault="008F5180" w:rsidP="0077312E">
      <w:pPr>
        <w:widowControl w:val="0"/>
        <w:spacing w:after="60"/>
        <w:jc w:val="both"/>
        <w:rPr>
          <w:sz w:val="24"/>
          <w:szCs w:val="24"/>
        </w:rPr>
      </w:pPr>
    </w:p>
    <w:p w:rsidR="008F5180" w:rsidRDefault="008F5180" w:rsidP="0077312E">
      <w:pPr>
        <w:pStyle w:val="Titre3"/>
        <w:keepNext w:val="0"/>
        <w:widowControl w:val="0"/>
        <w:spacing w:after="60"/>
        <w:jc w:val="both"/>
        <w:rPr>
          <w:sz w:val="24"/>
          <w:szCs w:val="24"/>
        </w:rPr>
      </w:pPr>
      <w:r w:rsidRPr="00BC0760">
        <w:rPr>
          <w:sz w:val="24"/>
          <w:szCs w:val="24"/>
        </w:rPr>
        <w:t>Index</w:t>
      </w:r>
    </w:p>
    <w:p w:rsidR="008F5180" w:rsidRDefault="008F5180" w:rsidP="0077312E">
      <w:pPr>
        <w:widowControl w:val="0"/>
        <w:spacing w:after="60"/>
        <w:jc w:val="both"/>
        <w:rPr>
          <w:ins w:id="0" w:author="Sophie BERJOT" w:date="2018-09-24T10:36:00Z"/>
          <w:sz w:val="24"/>
          <w:szCs w:val="24"/>
        </w:rPr>
      </w:pPr>
      <w:r w:rsidRPr="00BC0760">
        <w:rPr>
          <w:sz w:val="24"/>
          <w:szCs w:val="24"/>
        </w:rPr>
        <w:t>Si besoin, vous pouvez créer un index des mots-clés.</w:t>
      </w:r>
    </w:p>
    <w:p w:rsidR="00A5082C" w:rsidRDefault="00A5082C" w:rsidP="0077312E">
      <w:pPr>
        <w:widowControl w:val="0"/>
        <w:spacing w:after="60"/>
        <w:jc w:val="both"/>
        <w:rPr>
          <w:sz w:val="24"/>
          <w:szCs w:val="24"/>
        </w:rPr>
      </w:pPr>
      <w:bookmarkStart w:id="1" w:name="_GoBack"/>
      <w:bookmarkEnd w:id="1"/>
    </w:p>
    <w:p w:rsidR="008F5180" w:rsidRPr="00BC0760" w:rsidRDefault="008F5180" w:rsidP="0077312E">
      <w:pPr>
        <w:widowControl w:val="0"/>
        <w:jc w:val="both"/>
        <w:rPr>
          <w:sz w:val="24"/>
          <w:szCs w:val="24"/>
        </w:rPr>
      </w:pPr>
    </w:p>
    <w:p w:rsidR="008F5180" w:rsidRPr="002F4F8A" w:rsidRDefault="008F5180" w:rsidP="0077312E">
      <w:pPr>
        <w:widowControl w:val="0"/>
        <w:pBdr>
          <w:top w:val="single" w:sz="4" w:space="1" w:color="auto"/>
          <w:left w:val="single" w:sz="4" w:space="4" w:color="auto"/>
          <w:bottom w:val="single" w:sz="4" w:space="1" w:color="auto"/>
          <w:right w:val="single" w:sz="4" w:space="4" w:color="auto"/>
        </w:pBdr>
        <w:jc w:val="both"/>
        <w:rPr>
          <w:b/>
          <w:sz w:val="24"/>
          <w:szCs w:val="24"/>
        </w:rPr>
      </w:pPr>
      <w:r w:rsidRPr="002F4F8A">
        <w:rPr>
          <w:b/>
          <w:sz w:val="24"/>
          <w:szCs w:val="24"/>
        </w:rPr>
        <w:t>D/ SOUTENANCE</w:t>
      </w:r>
    </w:p>
    <w:p w:rsidR="008F5180" w:rsidRDefault="008F5180" w:rsidP="0077312E">
      <w:pPr>
        <w:widowControl w:val="0"/>
        <w:jc w:val="both"/>
        <w:rPr>
          <w:sz w:val="24"/>
          <w:szCs w:val="24"/>
        </w:rPr>
      </w:pPr>
    </w:p>
    <w:p w:rsidR="008F5180" w:rsidRDefault="008F5180" w:rsidP="0077312E">
      <w:pPr>
        <w:widowControl w:val="0"/>
        <w:jc w:val="both"/>
        <w:rPr>
          <w:sz w:val="24"/>
          <w:szCs w:val="24"/>
        </w:rPr>
      </w:pPr>
    </w:p>
    <w:p w:rsidR="008F5180" w:rsidRDefault="008F5180" w:rsidP="0077312E">
      <w:pPr>
        <w:widowControl w:val="0"/>
        <w:jc w:val="both"/>
        <w:rPr>
          <w:sz w:val="24"/>
          <w:szCs w:val="24"/>
        </w:rPr>
      </w:pPr>
      <w:r>
        <w:rPr>
          <w:sz w:val="24"/>
          <w:szCs w:val="24"/>
        </w:rPr>
        <w:lastRenderedPageBreak/>
        <w:t xml:space="preserve"> La soutenance du mémoire se fait soit en première session (vers mai/juin, les dates sont communiquées dès qu’elles sont disponibles), soit en seconde session (1</w:t>
      </w:r>
      <w:r w:rsidRPr="006314E4">
        <w:rPr>
          <w:sz w:val="24"/>
          <w:szCs w:val="24"/>
          <w:vertAlign w:val="superscript"/>
        </w:rPr>
        <w:t>ère</w:t>
      </w:r>
      <w:r>
        <w:rPr>
          <w:sz w:val="24"/>
          <w:szCs w:val="24"/>
        </w:rPr>
        <w:t xml:space="preserve"> quinzaine de septembre</w:t>
      </w:r>
      <w:r w:rsidR="0077312E">
        <w:rPr>
          <w:sz w:val="24"/>
          <w:szCs w:val="24"/>
        </w:rPr>
        <w:t xml:space="preserve"> pour les Master 2, juin pour les master 1</w:t>
      </w:r>
      <w:r>
        <w:rPr>
          <w:sz w:val="24"/>
          <w:szCs w:val="24"/>
        </w:rPr>
        <w:t xml:space="preserve">). Les mémoires sont à rendre au moins 15 jours avant la soutenance à toutes les personnes qui seront présentes lors de la soutenance à savoir : </w:t>
      </w:r>
    </w:p>
    <w:p w:rsidR="008F5180" w:rsidRDefault="008F5180" w:rsidP="0077312E">
      <w:pPr>
        <w:widowControl w:val="0"/>
        <w:numPr>
          <w:ilvl w:val="0"/>
          <w:numId w:val="24"/>
        </w:numPr>
        <w:jc w:val="both"/>
        <w:rPr>
          <w:sz w:val="24"/>
          <w:szCs w:val="24"/>
        </w:rPr>
      </w:pPr>
      <w:r>
        <w:rPr>
          <w:sz w:val="24"/>
          <w:szCs w:val="24"/>
        </w:rPr>
        <w:t>Le tuteur universitaire</w:t>
      </w:r>
    </w:p>
    <w:p w:rsidR="0077312E" w:rsidRDefault="008F5180" w:rsidP="0077312E">
      <w:pPr>
        <w:widowControl w:val="0"/>
        <w:numPr>
          <w:ilvl w:val="0"/>
          <w:numId w:val="24"/>
        </w:numPr>
        <w:jc w:val="both"/>
        <w:rPr>
          <w:sz w:val="24"/>
          <w:szCs w:val="24"/>
        </w:rPr>
      </w:pPr>
      <w:r>
        <w:rPr>
          <w:sz w:val="24"/>
          <w:szCs w:val="24"/>
        </w:rPr>
        <w:t>Le tuteur professionnel</w:t>
      </w:r>
      <w:r w:rsidR="0077312E">
        <w:rPr>
          <w:sz w:val="24"/>
          <w:szCs w:val="24"/>
        </w:rPr>
        <w:t>. Sa présence est obligatoire en master 2, facultative en master 1</w:t>
      </w:r>
    </w:p>
    <w:p w:rsidR="008F5180" w:rsidRDefault="008F5180" w:rsidP="0077312E">
      <w:pPr>
        <w:widowControl w:val="0"/>
        <w:numPr>
          <w:ilvl w:val="0"/>
          <w:numId w:val="24"/>
        </w:numPr>
        <w:jc w:val="both"/>
        <w:rPr>
          <w:sz w:val="24"/>
          <w:szCs w:val="24"/>
        </w:rPr>
      </w:pPr>
      <w:r>
        <w:rPr>
          <w:sz w:val="24"/>
          <w:szCs w:val="24"/>
        </w:rPr>
        <w:t xml:space="preserve"> </w:t>
      </w:r>
      <w:r w:rsidR="0077312E">
        <w:rPr>
          <w:sz w:val="24"/>
          <w:szCs w:val="24"/>
        </w:rPr>
        <w:t>L</w:t>
      </w:r>
      <w:r>
        <w:rPr>
          <w:sz w:val="24"/>
          <w:szCs w:val="24"/>
        </w:rPr>
        <w:t xml:space="preserve">e tuteur psychologue </w:t>
      </w:r>
      <w:r w:rsidR="0077312E">
        <w:rPr>
          <w:sz w:val="24"/>
          <w:szCs w:val="24"/>
        </w:rPr>
        <w:t>(</w:t>
      </w:r>
      <w:r>
        <w:rPr>
          <w:sz w:val="24"/>
          <w:szCs w:val="24"/>
        </w:rPr>
        <w:t>s’il est différent du tuteur professionnel</w:t>
      </w:r>
      <w:r w:rsidR="0077312E">
        <w:rPr>
          <w:sz w:val="24"/>
          <w:szCs w:val="24"/>
        </w:rPr>
        <w:t xml:space="preserve">). Notez que le tuteur psychologue qui encadrera le stage de M2 doit avoir au moins 3 ans de pratique de la psychologie. Sa présence en soutenance de master 2 est </w:t>
      </w:r>
      <w:r w:rsidR="0077312E" w:rsidRPr="0077312E">
        <w:rPr>
          <w:sz w:val="24"/>
          <w:szCs w:val="24"/>
          <w:u w:val="single"/>
        </w:rPr>
        <w:t>obligatoire.</w:t>
      </w:r>
      <w:r w:rsidR="0077312E">
        <w:rPr>
          <w:sz w:val="24"/>
          <w:szCs w:val="24"/>
          <w:u w:val="single"/>
        </w:rPr>
        <w:t xml:space="preserve"> Les stages de master 1 peuvent (après accord du tuteur universitaire) ne pas être encadrés par un psychologue si la structure n’en possède pas.</w:t>
      </w:r>
    </w:p>
    <w:p w:rsidR="008F5180" w:rsidRDefault="008F5180" w:rsidP="006314E4">
      <w:pPr>
        <w:numPr>
          <w:ilvl w:val="0"/>
          <w:numId w:val="24"/>
        </w:numPr>
        <w:jc w:val="both"/>
        <w:rPr>
          <w:sz w:val="24"/>
          <w:szCs w:val="24"/>
        </w:rPr>
      </w:pPr>
      <w:r>
        <w:rPr>
          <w:sz w:val="24"/>
          <w:szCs w:val="24"/>
        </w:rPr>
        <w:t>Un enseignant chercheur faisant partie de l’équipe pédagogique</w:t>
      </w:r>
    </w:p>
    <w:p w:rsidR="008F5180" w:rsidRDefault="008F5180" w:rsidP="00B04DCE">
      <w:pPr>
        <w:jc w:val="both"/>
        <w:rPr>
          <w:sz w:val="24"/>
          <w:szCs w:val="24"/>
        </w:rPr>
      </w:pPr>
      <w:r>
        <w:rPr>
          <w:sz w:val="24"/>
          <w:szCs w:val="24"/>
        </w:rPr>
        <w:t xml:space="preserve">Les mémoires sont à remettre à une date fixe qui est communiquée à l’avance, au secrétariat de la mention contre signature de l’étudiant attestant de la remise. </w:t>
      </w:r>
    </w:p>
    <w:p w:rsidR="008F5180" w:rsidRPr="00BC0760" w:rsidRDefault="008F5180" w:rsidP="00B04DCE">
      <w:pPr>
        <w:jc w:val="both"/>
        <w:rPr>
          <w:sz w:val="24"/>
          <w:szCs w:val="24"/>
        </w:rPr>
      </w:pPr>
      <w:r>
        <w:rPr>
          <w:sz w:val="24"/>
          <w:szCs w:val="24"/>
        </w:rPr>
        <w:t xml:space="preserve">L’étudiant(e) prévoit une présentation à l’aide d’un support PowerPoint d’une durée de </w:t>
      </w:r>
      <w:r w:rsidR="0077312E">
        <w:rPr>
          <w:sz w:val="24"/>
          <w:szCs w:val="24"/>
        </w:rPr>
        <w:t>5 minutes pour le master 1 et 10 minutes pour le master 2. Le respect de ce temps imparti est important</w:t>
      </w:r>
      <w:r>
        <w:rPr>
          <w:sz w:val="24"/>
          <w:szCs w:val="24"/>
        </w:rPr>
        <w:t xml:space="preserve">. Il sera questionné à la suite de sa soutenance par les membres du jury. </w:t>
      </w:r>
    </w:p>
    <w:sectPr w:rsidR="008F5180" w:rsidRPr="00BC0760" w:rsidSect="0077312E">
      <w:footerReference w:type="default" r:id="rId10"/>
      <w:pgSz w:w="11906" w:h="16838"/>
      <w:pgMar w:top="567" w:right="1417" w:bottom="426" w:left="1417" w:header="720" w:footer="720"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B10" w:rsidRDefault="00D03B10" w:rsidP="00A07493">
      <w:r>
        <w:separator/>
      </w:r>
    </w:p>
  </w:endnote>
  <w:endnote w:type="continuationSeparator" w:id="0">
    <w:p w:rsidR="00D03B10" w:rsidRDefault="00D03B10" w:rsidP="00A07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180" w:rsidRDefault="0021153B">
    <w:pPr>
      <w:pStyle w:val="Pieddepage"/>
      <w:jc w:val="right"/>
    </w:pPr>
    <w:r>
      <w:fldChar w:fldCharType="begin"/>
    </w:r>
    <w:r>
      <w:instrText>PAGE   \* MERGEFORMAT</w:instrText>
    </w:r>
    <w:r>
      <w:fldChar w:fldCharType="separate"/>
    </w:r>
    <w:r w:rsidR="00A5082C">
      <w:rPr>
        <w:noProof/>
      </w:rPr>
      <w:t>2</w:t>
    </w:r>
    <w:r>
      <w:rPr>
        <w:noProof/>
      </w:rPr>
      <w:fldChar w:fldCharType="end"/>
    </w:r>
  </w:p>
  <w:p w:rsidR="008F5180" w:rsidRDefault="008F518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B10" w:rsidRDefault="00D03B10" w:rsidP="00A07493">
      <w:r>
        <w:separator/>
      </w:r>
    </w:p>
  </w:footnote>
  <w:footnote w:type="continuationSeparator" w:id="0">
    <w:p w:rsidR="00D03B10" w:rsidRDefault="00D03B10" w:rsidP="00A074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69B"/>
    <w:multiLevelType w:val="singleLevel"/>
    <w:tmpl w:val="FDF080B2"/>
    <w:lvl w:ilvl="0">
      <w:start w:val="2004"/>
      <w:numFmt w:val="bullet"/>
      <w:lvlText w:val="-"/>
      <w:lvlJc w:val="left"/>
      <w:pPr>
        <w:tabs>
          <w:tab w:val="num" w:pos="1770"/>
        </w:tabs>
        <w:ind w:left="1770" w:hanging="360"/>
      </w:pPr>
      <w:rPr>
        <w:rFonts w:hint="default"/>
      </w:rPr>
    </w:lvl>
  </w:abstractNum>
  <w:abstractNum w:abstractNumId="1">
    <w:nsid w:val="016B1546"/>
    <w:multiLevelType w:val="singleLevel"/>
    <w:tmpl w:val="FDF080B2"/>
    <w:lvl w:ilvl="0">
      <w:start w:val="2004"/>
      <w:numFmt w:val="bullet"/>
      <w:lvlText w:val="-"/>
      <w:lvlJc w:val="left"/>
      <w:pPr>
        <w:tabs>
          <w:tab w:val="num" w:pos="1770"/>
        </w:tabs>
        <w:ind w:left="1770" w:hanging="360"/>
      </w:pPr>
      <w:rPr>
        <w:rFonts w:hint="default"/>
      </w:rPr>
    </w:lvl>
  </w:abstractNum>
  <w:abstractNum w:abstractNumId="2">
    <w:nsid w:val="0360365E"/>
    <w:multiLevelType w:val="singleLevel"/>
    <w:tmpl w:val="FDF080B2"/>
    <w:lvl w:ilvl="0">
      <w:start w:val="2004"/>
      <w:numFmt w:val="bullet"/>
      <w:lvlText w:val="-"/>
      <w:lvlJc w:val="left"/>
      <w:pPr>
        <w:tabs>
          <w:tab w:val="num" w:pos="1770"/>
        </w:tabs>
        <w:ind w:left="1770" w:hanging="360"/>
      </w:pPr>
      <w:rPr>
        <w:rFonts w:hint="default"/>
      </w:rPr>
    </w:lvl>
  </w:abstractNum>
  <w:abstractNum w:abstractNumId="3">
    <w:nsid w:val="09F70CF7"/>
    <w:multiLevelType w:val="singleLevel"/>
    <w:tmpl w:val="FDF080B2"/>
    <w:lvl w:ilvl="0">
      <w:start w:val="2004"/>
      <w:numFmt w:val="bullet"/>
      <w:lvlText w:val="-"/>
      <w:lvlJc w:val="left"/>
      <w:pPr>
        <w:tabs>
          <w:tab w:val="num" w:pos="1770"/>
        </w:tabs>
        <w:ind w:left="1770" w:hanging="360"/>
      </w:pPr>
      <w:rPr>
        <w:rFonts w:hint="default"/>
      </w:rPr>
    </w:lvl>
  </w:abstractNum>
  <w:abstractNum w:abstractNumId="4">
    <w:nsid w:val="0B1F623E"/>
    <w:multiLevelType w:val="singleLevel"/>
    <w:tmpl w:val="FDF080B2"/>
    <w:lvl w:ilvl="0">
      <w:start w:val="2004"/>
      <w:numFmt w:val="bullet"/>
      <w:lvlText w:val="-"/>
      <w:lvlJc w:val="left"/>
      <w:pPr>
        <w:tabs>
          <w:tab w:val="num" w:pos="1770"/>
        </w:tabs>
        <w:ind w:left="1770" w:hanging="360"/>
      </w:pPr>
      <w:rPr>
        <w:rFonts w:hint="default"/>
      </w:rPr>
    </w:lvl>
  </w:abstractNum>
  <w:abstractNum w:abstractNumId="5">
    <w:nsid w:val="0F8A57D6"/>
    <w:multiLevelType w:val="singleLevel"/>
    <w:tmpl w:val="FDF080B2"/>
    <w:lvl w:ilvl="0">
      <w:start w:val="2004"/>
      <w:numFmt w:val="bullet"/>
      <w:lvlText w:val="-"/>
      <w:lvlJc w:val="left"/>
      <w:pPr>
        <w:tabs>
          <w:tab w:val="num" w:pos="1770"/>
        </w:tabs>
        <w:ind w:left="1770" w:hanging="360"/>
      </w:pPr>
      <w:rPr>
        <w:rFonts w:hint="default"/>
      </w:rPr>
    </w:lvl>
  </w:abstractNum>
  <w:abstractNum w:abstractNumId="6">
    <w:nsid w:val="1165081D"/>
    <w:multiLevelType w:val="singleLevel"/>
    <w:tmpl w:val="FDF080B2"/>
    <w:lvl w:ilvl="0">
      <w:start w:val="2004"/>
      <w:numFmt w:val="bullet"/>
      <w:lvlText w:val="-"/>
      <w:lvlJc w:val="left"/>
      <w:pPr>
        <w:tabs>
          <w:tab w:val="num" w:pos="1770"/>
        </w:tabs>
        <w:ind w:left="1770" w:hanging="360"/>
      </w:pPr>
      <w:rPr>
        <w:rFonts w:hint="default"/>
      </w:rPr>
    </w:lvl>
  </w:abstractNum>
  <w:abstractNum w:abstractNumId="7">
    <w:nsid w:val="15563DD9"/>
    <w:multiLevelType w:val="singleLevel"/>
    <w:tmpl w:val="FDF080B2"/>
    <w:lvl w:ilvl="0">
      <w:start w:val="2004"/>
      <w:numFmt w:val="bullet"/>
      <w:lvlText w:val="-"/>
      <w:lvlJc w:val="left"/>
      <w:pPr>
        <w:tabs>
          <w:tab w:val="num" w:pos="1770"/>
        </w:tabs>
        <w:ind w:left="1770" w:hanging="360"/>
      </w:pPr>
      <w:rPr>
        <w:rFonts w:hint="default"/>
      </w:rPr>
    </w:lvl>
  </w:abstractNum>
  <w:abstractNum w:abstractNumId="8">
    <w:nsid w:val="17844560"/>
    <w:multiLevelType w:val="hybridMultilevel"/>
    <w:tmpl w:val="792880A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9C2570A"/>
    <w:multiLevelType w:val="singleLevel"/>
    <w:tmpl w:val="FDF080B2"/>
    <w:lvl w:ilvl="0">
      <w:start w:val="2004"/>
      <w:numFmt w:val="bullet"/>
      <w:lvlText w:val="-"/>
      <w:lvlJc w:val="left"/>
      <w:pPr>
        <w:tabs>
          <w:tab w:val="num" w:pos="1770"/>
        </w:tabs>
        <w:ind w:left="1770" w:hanging="360"/>
      </w:pPr>
      <w:rPr>
        <w:rFonts w:hint="default"/>
      </w:rPr>
    </w:lvl>
  </w:abstractNum>
  <w:abstractNum w:abstractNumId="10">
    <w:nsid w:val="20B906F2"/>
    <w:multiLevelType w:val="singleLevel"/>
    <w:tmpl w:val="FDF080B2"/>
    <w:lvl w:ilvl="0">
      <w:start w:val="2004"/>
      <w:numFmt w:val="bullet"/>
      <w:lvlText w:val="-"/>
      <w:lvlJc w:val="left"/>
      <w:pPr>
        <w:tabs>
          <w:tab w:val="num" w:pos="1770"/>
        </w:tabs>
        <w:ind w:left="1770" w:hanging="360"/>
      </w:pPr>
      <w:rPr>
        <w:rFonts w:hint="default"/>
      </w:rPr>
    </w:lvl>
  </w:abstractNum>
  <w:abstractNum w:abstractNumId="11">
    <w:nsid w:val="223C18FC"/>
    <w:multiLevelType w:val="singleLevel"/>
    <w:tmpl w:val="FDF080B2"/>
    <w:lvl w:ilvl="0">
      <w:start w:val="2004"/>
      <w:numFmt w:val="bullet"/>
      <w:lvlText w:val="-"/>
      <w:lvlJc w:val="left"/>
      <w:pPr>
        <w:tabs>
          <w:tab w:val="num" w:pos="1770"/>
        </w:tabs>
        <w:ind w:left="1770" w:hanging="360"/>
      </w:pPr>
      <w:rPr>
        <w:rFonts w:hint="default"/>
      </w:rPr>
    </w:lvl>
  </w:abstractNum>
  <w:abstractNum w:abstractNumId="12">
    <w:nsid w:val="23DA0D7F"/>
    <w:multiLevelType w:val="singleLevel"/>
    <w:tmpl w:val="FDF080B2"/>
    <w:lvl w:ilvl="0">
      <w:start w:val="2004"/>
      <w:numFmt w:val="bullet"/>
      <w:lvlText w:val="-"/>
      <w:lvlJc w:val="left"/>
      <w:pPr>
        <w:tabs>
          <w:tab w:val="num" w:pos="1770"/>
        </w:tabs>
        <w:ind w:left="1770" w:hanging="360"/>
      </w:pPr>
      <w:rPr>
        <w:rFonts w:hint="default"/>
      </w:rPr>
    </w:lvl>
  </w:abstractNum>
  <w:abstractNum w:abstractNumId="13">
    <w:nsid w:val="2E9B2ACF"/>
    <w:multiLevelType w:val="singleLevel"/>
    <w:tmpl w:val="FDF080B2"/>
    <w:lvl w:ilvl="0">
      <w:start w:val="2004"/>
      <w:numFmt w:val="bullet"/>
      <w:lvlText w:val="-"/>
      <w:lvlJc w:val="left"/>
      <w:pPr>
        <w:tabs>
          <w:tab w:val="num" w:pos="1770"/>
        </w:tabs>
        <w:ind w:left="1770" w:hanging="360"/>
      </w:pPr>
      <w:rPr>
        <w:rFonts w:hint="default"/>
      </w:rPr>
    </w:lvl>
  </w:abstractNum>
  <w:abstractNum w:abstractNumId="14">
    <w:nsid w:val="353F7D98"/>
    <w:multiLevelType w:val="singleLevel"/>
    <w:tmpl w:val="FDF080B2"/>
    <w:lvl w:ilvl="0">
      <w:start w:val="2004"/>
      <w:numFmt w:val="bullet"/>
      <w:lvlText w:val="-"/>
      <w:lvlJc w:val="left"/>
      <w:pPr>
        <w:tabs>
          <w:tab w:val="num" w:pos="1770"/>
        </w:tabs>
        <w:ind w:left="1770" w:hanging="360"/>
      </w:pPr>
      <w:rPr>
        <w:rFonts w:hint="default"/>
      </w:rPr>
    </w:lvl>
  </w:abstractNum>
  <w:abstractNum w:abstractNumId="15">
    <w:nsid w:val="391C2446"/>
    <w:multiLevelType w:val="singleLevel"/>
    <w:tmpl w:val="FDF080B2"/>
    <w:lvl w:ilvl="0">
      <w:start w:val="2004"/>
      <w:numFmt w:val="bullet"/>
      <w:lvlText w:val="-"/>
      <w:lvlJc w:val="left"/>
      <w:pPr>
        <w:tabs>
          <w:tab w:val="num" w:pos="1770"/>
        </w:tabs>
        <w:ind w:left="1770" w:hanging="360"/>
      </w:pPr>
      <w:rPr>
        <w:rFonts w:hint="default"/>
      </w:rPr>
    </w:lvl>
  </w:abstractNum>
  <w:abstractNum w:abstractNumId="16">
    <w:nsid w:val="39FA58F9"/>
    <w:multiLevelType w:val="singleLevel"/>
    <w:tmpl w:val="FDF080B2"/>
    <w:lvl w:ilvl="0">
      <w:start w:val="2004"/>
      <w:numFmt w:val="bullet"/>
      <w:lvlText w:val="-"/>
      <w:lvlJc w:val="left"/>
      <w:pPr>
        <w:tabs>
          <w:tab w:val="num" w:pos="1770"/>
        </w:tabs>
        <w:ind w:left="1770" w:hanging="360"/>
      </w:pPr>
      <w:rPr>
        <w:rFonts w:hint="default"/>
      </w:rPr>
    </w:lvl>
  </w:abstractNum>
  <w:abstractNum w:abstractNumId="17">
    <w:nsid w:val="3AC02526"/>
    <w:multiLevelType w:val="singleLevel"/>
    <w:tmpl w:val="FDF080B2"/>
    <w:lvl w:ilvl="0">
      <w:start w:val="2004"/>
      <w:numFmt w:val="bullet"/>
      <w:lvlText w:val="-"/>
      <w:lvlJc w:val="left"/>
      <w:pPr>
        <w:tabs>
          <w:tab w:val="num" w:pos="1770"/>
        </w:tabs>
        <w:ind w:left="1770" w:hanging="360"/>
      </w:pPr>
      <w:rPr>
        <w:rFonts w:hint="default"/>
      </w:rPr>
    </w:lvl>
  </w:abstractNum>
  <w:abstractNum w:abstractNumId="18">
    <w:nsid w:val="3C170AA6"/>
    <w:multiLevelType w:val="singleLevel"/>
    <w:tmpl w:val="FDF080B2"/>
    <w:lvl w:ilvl="0">
      <w:start w:val="2004"/>
      <w:numFmt w:val="bullet"/>
      <w:lvlText w:val="-"/>
      <w:lvlJc w:val="left"/>
      <w:pPr>
        <w:tabs>
          <w:tab w:val="num" w:pos="1770"/>
        </w:tabs>
        <w:ind w:left="1770" w:hanging="360"/>
      </w:pPr>
      <w:rPr>
        <w:rFonts w:hint="default"/>
      </w:rPr>
    </w:lvl>
  </w:abstractNum>
  <w:abstractNum w:abstractNumId="19">
    <w:nsid w:val="3DFC37BD"/>
    <w:multiLevelType w:val="singleLevel"/>
    <w:tmpl w:val="FDF080B2"/>
    <w:lvl w:ilvl="0">
      <w:start w:val="2004"/>
      <w:numFmt w:val="bullet"/>
      <w:lvlText w:val="-"/>
      <w:lvlJc w:val="left"/>
      <w:pPr>
        <w:tabs>
          <w:tab w:val="num" w:pos="1770"/>
        </w:tabs>
        <w:ind w:left="1770" w:hanging="360"/>
      </w:pPr>
      <w:rPr>
        <w:rFonts w:hint="default"/>
      </w:rPr>
    </w:lvl>
  </w:abstractNum>
  <w:abstractNum w:abstractNumId="20">
    <w:nsid w:val="49CE1E61"/>
    <w:multiLevelType w:val="singleLevel"/>
    <w:tmpl w:val="FDF080B2"/>
    <w:lvl w:ilvl="0">
      <w:start w:val="2004"/>
      <w:numFmt w:val="bullet"/>
      <w:lvlText w:val="-"/>
      <w:lvlJc w:val="left"/>
      <w:pPr>
        <w:tabs>
          <w:tab w:val="num" w:pos="1770"/>
        </w:tabs>
        <w:ind w:left="1770" w:hanging="360"/>
      </w:pPr>
      <w:rPr>
        <w:rFonts w:hint="default"/>
      </w:rPr>
    </w:lvl>
  </w:abstractNum>
  <w:abstractNum w:abstractNumId="21">
    <w:nsid w:val="4B151CD8"/>
    <w:multiLevelType w:val="singleLevel"/>
    <w:tmpl w:val="FDF080B2"/>
    <w:lvl w:ilvl="0">
      <w:start w:val="2004"/>
      <w:numFmt w:val="bullet"/>
      <w:lvlText w:val="-"/>
      <w:lvlJc w:val="left"/>
      <w:pPr>
        <w:tabs>
          <w:tab w:val="num" w:pos="1770"/>
        </w:tabs>
        <w:ind w:left="1770" w:hanging="360"/>
      </w:pPr>
      <w:rPr>
        <w:rFonts w:hint="default"/>
      </w:rPr>
    </w:lvl>
  </w:abstractNum>
  <w:abstractNum w:abstractNumId="22">
    <w:nsid w:val="51A31039"/>
    <w:multiLevelType w:val="singleLevel"/>
    <w:tmpl w:val="FDF080B2"/>
    <w:lvl w:ilvl="0">
      <w:start w:val="2004"/>
      <w:numFmt w:val="bullet"/>
      <w:lvlText w:val="-"/>
      <w:lvlJc w:val="left"/>
      <w:pPr>
        <w:tabs>
          <w:tab w:val="num" w:pos="1770"/>
        </w:tabs>
        <w:ind w:left="1770" w:hanging="360"/>
      </w:pPr>
      <w:rPr>
        <w:rFonts w:hint="default"/>
      </w:rPr>
    </w:lvl>
  </w:abstractNum>
  <w:abstractNum w:abstractNumId="23">
    <w:nsid w:val="520547C9"/>
    <w:multiLevelType w:val="singleLevel"/>
    <w:tmpl w:val="FDF080B2"/>
    <w:lvl w:ilvl="0">
      <w:start w:val="2004"/>
      <w:numFmt w:val="bullet"/>
      <w:lvlText w:val="-"/>
      <w:lvlJc w:val="left"/>
      <w:pPr>
        <w:tabs>
          <w:tab w:val="num" w:pos="1770"/>
        </w:tabs>
        <w:ind w:left="1770" w:hanging="360"/>
      </w:pPr>
      <w:rPr>
        <w:rFonts w:hint="default"/>
      </w:rPr>
    </w:lvl>
  </w:abstractNum>
  <w:abstractNum w:abstractNumId="24">
    <w:nsid w:val="550570AA"/>
    <w:multiLevelType w:val="singleLevel"/>
    <w:tmpl w:val="FDF080B2"/>
    <w:lvl w:ilvl="0">
      <w:start w:val="2004"/>
      <w:numFmt w:val="bullet"/>
      <w:lvlText w:val="-"/>
      <w:lvlJc w:val="left"/>
      <w:pPr>
        <w:tabs>
          <w:tab w:val="num" w:pos="1770"/>
        </w:tabs>
        <w:ind w:left="1770" w:hanging="360"/>
      </w:pPr>
      <w:rPr>
        <w:rFonts w:hint="default"/>
      </w:rPr>
    </w:lvl>
  </w:abstractNum>
  <w:abstractNum w:abstractNumId="25">
    <w:nsid w:val="564312A4"/>
    <w:multiLevelType w:val="singleLevel"/>
    <w:tmpl w:val="FDF080B2"/>
    <w:lvl w:ilvl="0">
      <w:start w:val="2004"/>
      <w:numFmt w:val="bullet"/>
      <w:lvlText w:val="-"/>
      <w:lvlJc w:val="left"/>
      <w:pPr>
        <w:tabs>
          <w:tab w:val="num" w:pos="1770"/>
        </w:tabs>
        <w:ind w:left="1770" w:hanging="360"/>
      </w:pPr>
      <w:rPr>
        <w:rFonts w:hint="default"/>
      </w:rPr>
    </w:lvl>
  </w:abstractNum>
  <w:abstractNum w:abstractNumId="26">
    <w:nsid w:val="59D92405"/>
    <w:multiLevelType w:val="singleLevel"/>
    <w:tmpl w:val="FDF080B2"/>
    <w:lvl w:ilvl="0">
      <w:start w:val="2004"/>
      <w:numFmt w:val="bullet"/>
      <w:lvlText w:val="-"/>
      <w:lvlJc w:val="left"/>
      <w:pPr>
        <w:tabs>
          <w:tab w:val="num" w:pos="1770"/>
        </w:tabs>
        <w:ind w:left="1770" w:hanging="360"/>
      </w:pPr>
      <w:rPr>
        <w:rFonts w:hint="default"/>
      </w:rPr>
    </w:lvl>
  </w:abstractNum>
  <w:abstractNum w:abstractNumId="27">
    <w:nsid w:val="5D6C4940"/>
    <w:multiLevelType w:val="singleLevel"/>
    <w:tmpl w:val="FDF080B2"/>
    <w:lvl w:ilvl="0">
      <w:start w:val="2004"/>
      <w:numFmt w:val="bullet"/>
      <w:lvlText w:val="-"/>
      <w:lvlJc w:val="left"/>
      <w:pPr>
        <w:tabs>
          <w:tab w:val="num" w:pos="1770"/>
        </w:tabs>
        <w:ind w:left="1770" w:hanging="360"/>
      </w:pPr>
      <w:rPr>
        <w:rFonts w:hint="default"/>
      </w:rPr>
    </w:lvl>
  </w:abstractNum>
  <w:abstractNum w:abstractNumId="28">
    <w:nsid w:val="62F50F42"/>
    <w:multiLevelType w:val="singleLevel"/>
    <w:tmpl w:val="FDF080B2"/>
    <w:lvl w:ilvl="0">
      <w:start w:val="2004"/>
      <w:numFmt w:val="bullet"/>
      <w:lvlText w:val="-"/>
      <w:lvlJc w:val="left"/>
      <w:pPr>
        <w:tabs>
          <w:tab w:val="num" w:pos="1770"/>
        </w:tabs>
        <w:ind w:left="1770" w:hanging="360"/>
      </w:pPr>
      <w:rPr>
        <w:rFonts w:hint="default"/>
      </w:rPr>
    </w:lvl>
  </w:abstractNum>
  <w:abstractNum w:abstractNumId="29">
    <w:nsid w:val="66156DE4"/>
    <w:multiLevelType w:val="singleLevel"/>
    <w:tmpl w:val="FDF080B2"/>
    <w:lvl w:ilvl="0">
      <w:start w:val="2004"/>
      <w:numFmt w:val="bullet"/>
      <w:lvlText w:val="-"/>
      <w:lvlJc w:val="left"/>
      <w:pPr>
        <w:tabs>
          <w:tab w:val="num" w:pos="1770"/>
        </w:tabs>
        <w:ind w:left="1770" w:hanging="360"/>
      </w:pPr>
      <w:rPr>
        <w:rFonts w:hint="default"/>
      </w:rPr>
    </w:lvl>
  </w:abstractNum>
  <w:abstractNum w:abstractNumId="30">
    <w:nsid w:val="66296D6E"/>
    <w:multiLevelType w:val="singleLevel"/>
    <w:tmpl w:val="FDF080B2"/>
    <w:lvl w:ilvl="0">
      <w:start w:val="2004"/>
      <w:numFmt w:val="bullet"/>
      <w:lvlText w:val="-"/>
      <w:lvlJc w:val="left"/>
      <w:pPr>
        <w:tabs>
          <w:tab w:val="num" w:pos="1770"/>
        </w:tabs>
        <w:ind w:left="1770" w:hanging="360"/>
      </w:pPr>
      <w:rPr>
        <w:rFonts w:hint="default"/>
      </w:rPr>
    </w:lvl>
  </w:abstractNum>
  <w:abstractNum w:abstractNumId="31">
    <w:nsid w:val="6738111E"/>
    <w:multiLevelType w:val="singleLevel"/>
    <w:tmpl w:val="FDF080B2"/>
    <w:lvl w:ilvl="0">
      <w:start w:val="2004"/>
      <w:numFmt w:val="bullet"/>
      <w:lvlText w:val="-"/>
      <w:lvlJc w:val="left"/>
      <w:pPr>
        <w:tabs>
          <w:tab w:val="num" w:pos="1770"/>
        </w:tabs>
        <w:ind w:left="1770" w:hanging="360"/>
      </w:pPr>
      <w:rPr>
        <w:rFonts w:hint="default"/>
      </w:rPr>
    </w:lvl>
  </w:abstractNum>
  <w:abstractNum w:abstractNumId="32">
    <w:nsid w:val="72B5583C"/>
    <w:multiLevelType w:val="singleLevel"/>
    <w:tmpl w:val="FDF080B2"/>
    <w:lvl w:ilvl="0">
      <w:start w:val="2004"/>
      <w:numFmt w:val="bullet"/>
      <w:lvlText w:val="-"/>
      <w:lvlJc w:val="left"/>
      <w:pPr>
        <w:tabs>
          <w:tab w:val="num" w:pos="1770"/>
        </w:tabs>
        <w:ind w:left="1770" w:hanging="360"/>
      </w:pPr>
      <w:rPr>
        <w:rFonts w:hint="default"/>
      </w:rPr>
    </w:lvl>
  </w:abstractNum>
  <w:abstractNum w:abstractNumId="33">
    <w:nsid w:val="78872B71"/>
    <w:multiLevelType w:val="singleLevel"/>
    <w:tmpl w:val="FDF080B2"/>
    <w:lvl w:ilvl="0">
      <w:start w:val="2004"/>
      <w:numFmt w:val="bullet"/>
      <w:lvlText w:val="-"/>
      <w:lvlJc w:val="left"/>
      <w:pPr>
        <w:tabs>
          <w:tab w:val="num" w:pos="1770"/>
        </w:tabs>
        <w:ind w:left="1770" w:hanging="360"/>
      </w:pPr>
      <w:rPr>
        <w:rFonts w:hint="default"/>
      </w:rPr>
    </w:lvl>
  </w:abstractNum>
  <w:abstractNum w:abstractNumId="34">
    <w:nsid w:val="7BC61C83"/>
    <w:multiLevelType w:val="singleLevel"/>
    <w:tmpl w:val="FDF080B2"/>
    <w:lvl w:ilvl="0">
      <w:start w:val="2004"/>
      <w:numFmt w:val="bullet"/>
      <w:lvlText w:val="-"/>
      <w:lvlJc w:val="left"/>
      <w:pPr>
        <w:tabs>
          <w:tab w:val="num" w:pos="1770"/>
        </w:tabs>
        <w:ind w:left="1770" w:hanging="360"/>
      </w:pPr>
      <w:rPr>
        <w:rFonts w:hint="default"/>
      </w:rPr>
    </w:lvl>
  </w:abstractNum>
  <w:abstractNum w:abstractNumId="35">
    <w:nsid w:val="7DC548C7"/>
    <w:multiLevelType w:val="singleLevel"/>
    <w:tmpl w:val="FDF080B2"/>
    <w:lvl w:ilvl="0">
      <w:start w:val="2004"/>
      <w:numFmt w:val="bullet"/>
      <w:lvlText w:val="-"/>
      <w:lvlJc w:val="left"/>
      <w:pPr>
        <w:tabs>
          <w:tab w:val="num" w:pos="1770"/>
        </w:tabs>
        <w:ind w:left="1770" w:hanging="360"/>
      </w:pPr>
      <w:rPr>
        <w:rFonts w:hint="default"/>
      </w:rPr>
    </w:lvl>
  </w:abstractNum>
  <w:num w:numId="1">
    <w:abstractNumId w:val="6"/>
  </w:num>
  <w:num w:numId="2">
    <w:abstractNumId w:val="31"/>
  </w:num>
  <w:num w:numId="3">
    <w:abstractNumId w:val="27"/>
  </w:num>
  <w:num w:numId="4">
    <w:abstractNumId w:val="23"/>
  </w:num>
  <w:num w:numId="5">
    <w:abstractNumId w:val="19"/>
  </w:num>
  <w:num w:numId="6">
    <w:abstractNumId w:val="2"/>
  </w:num>
  <w:num w:numId="7">
    <w:abstractNumId w:val="35"/>
  </w:num>
  <w:num w:numId="8">
    <w:abstractNumId w:val="16"/>
  </w:num>
  <w:num w:numId="9">
    <w:abstractNumId w:val="9"/>
  </w:num>
  <w:num w:numId="10">
    <w:abstractNumId w:val="24"/>
  </w:num>
  <w:num w:numId="11">
    <w:abstractNumId w:val="3"/>
  </w:num>
  <w:num w:numId="12">
    <w:abstractNumId w:val="10"/>
  </w:num>
  <w:num w:numId="13">
    <w:abstractNumId w:val="11"/>
  </w:num>
  <w:num w:numId="14">
    <w:abstractNumId w:val="18"/>
  </w:num>
  <w:num w:numId="15">
    <w:abstractNumId w:val="12"/>
  </w:num>
  <w:num w:numId="16">
    <w:abstractNumId w:val="28"/>
  </w:num>
  <w:num w:numId="17">
    <w:abstractNumId w:val="34"/>
  </w:num>
  <w:num w:numId="18">
    <w:abstractNumId w:val="1"/>
  </w:num>
  <w:num w:numId="19">
    <w:abstractNumId w:val="21"/>
  </w:num>
  <w:num w:numId="20">
    <w:abstractNumId w:val="15"/>
  </w:num>
  <w:num w:numId="21">
    <w:abstractNumId w:val="25"/>
  </w:num>
  <w:num w:numId="22">
    <w:abstractNumId w:val="26"/>
  </w:num>
  <w:num w:numId="23">
    <w:abstractNumId w:val="7"/>
  </w:num>
  <w:num w:numId="24">
    <w:abstractNumId w:val="29"/>
  </w:num>
  <w:num w:numId="25">
    <w:abstractNumId w:val="5"/>
  </w:num>
  <w:num w:numId="26">
    <w:abstractNumId w:val="33"/>
  </w:num>
  <w:num w:numId="27">
    <w:abstractNumId w:val="17"/>
  </w:num>
  <w:num w:numId="28">
    <w:abstractNumId w:val="30"/>
  </w:num>
  <w:num w:numId="29">
    <w:abstractNumId w:val="22"/>
  </w:num>
  <w:num w:numId="30">
    <w:abstractNumId w:val="0"/>
  </w:num>
  <w:num w:numId="31">
    <w:abstractNumId w:val="20"/>
  </w:num>
  <w:num w:numId="32">
    <w:abstractNumId w:val="14"/>
  </w:num>
  <w:num w:numId="33">
    <w:abstractNumId w:val="32"/>
  </w:num>
  <w:num w:numId="34">
    <w:abstractNumId w:val="13"/>
  </w:num>
  <w:num w:numId="35">
    <w:abstractNumId w:val="4"/>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EA2"/>
    <w:rsid w:val="00040C10"/>
    <w:rsid w:val="00085F99"/>
    <w:rsid w:val="000A2897"/>
    <w:rsid w:val="000E7649"/>
    <w:rsid w:val="00103968"/>
    <w:rsid w:val="00135322"/>
    <w:rsid w:val="0014627E"/>
    <w:rsid w:val="00164894"/>
    <w:rsid w:val="00165075"/>
    <w:rsid w:val="001712DF"/>
    <w:rsid w:val="001B1735"/>
    <w:rsid w:val="001C1030"/>
    <w:rsid w:val="001C6935"/>
    <w:rsid w:val="0021153B"/>
    <w:rsid w:val="0023303C"/>
    <w:rsid w:val="00234B1E"/>
    <w:rsid w:val="0023703A"/>
    <w:rsid w:val="00283A32"/>
    <w:rsid w:val="00292B59"/>
    <w:rsid w:val="00295437"/>
    <w:rsid w:val="00297EA2"/>
    <w:rsid w:val="002A1C71"/>
    <w:rsid w:val="002B4BF6"/>
    <w:rsid w:val="002F2B1C"/>
    <w:rsid w:val="002F4F8A"/>
    <w:rsid w:val="003016ED"/>
    <w:rsid w:val="003442BC"/>
    <w:rsid w:val="003937C5"/>
    <w:rsid w:val="003C681F"/>
    <w:rsid w:val="003F6AAF"/>
    <w:rsid w:val="004004B1"/>
    <w:rsid w:val="004376C1"/>
    <w:rsid w:val="004722D0"/>
    <w:rsid w:val="00474D34"/>
    <w:rsid w:val="0048002A"/>
    <w:rsid w:val="004A6758"/>
    <w:rsid w:val="004B3535"/>
    <w:rsid w:val="004B3E44"/>
    <w:rsid w:val="004B488D"/>
    <w:rsid w:val="005247E1"/>
    <w:rsid w:val="00563F50"/>
    <w:rsid w:val="005A230F"/>
    <w:rsid w:val="005C0AD5"/>
    <w:rsid w:val="005C1A5A"/>
    <w:rsid w:val="005D656F"/>
    <w:rsid w:val="0062074A"/>
    <w:rsid w:val="0062664B"/>
    <w:rsid w:val="006314E4"/>
    <w:rsid w:val="00634B50"/>
    <w:rsid w:val="0065745F"/>
    <w:rsid w:val="00670C25"/>
    <w:rsid w:val="006A65C6"/>
    <w:rsid w:val="006E460C"/>
    <w:rsid w:val="00742770"/>
    <w:rsid w:val="0077312E"/>
    <w:rsid w:val="007C05F7"/>
    <w:rsid w:val="007D099A"/>
    <w:rsid w:val="007D5F7B"/>
    <w:rsid w:val="0083441F"/>
    <w:rsid w:val="008467D6"/>
    <w:rsid w:val="008562AB"/>
    <w:rsid w:val="00891175"/>
    <w:rsid w:val="008B134F"/>
    <w:rsid w:val="008E1D08"/>
    <w:rsid w:val="008F0D20"/>
    <w:rsid w:val="008F5180"/>
    <w:rsid w:val="009047F2"/>
    <w:rsid w:val="00914C78"/>
    <w:rsid w:val="0092588E"/>
    <w:rsid w:val="00945A5A"/>
    <w:rsid w:val="00965A90"/>
    <w:rsid w:val="00994EE5"/>
    <w:rsid w:val="009B7E0C"/>
    <w:rsid w:val="009C3B3D"/>
    <w:rsid w:val="009D5DB1"/>
    <w:rsid w:val="009E03F8"/>
    <w:rsid w:val="00A07493"/>
    <w:rsid w:val="00A30FD0"/>
    <w:rsid w:val="00A31BD5"/>
    <w:rsid w:val="00A467AF"/>
    <w:rsid w:val="00A5082C"/>
    <w:rsid w:val="00A609BC"/>
    <w:rsid w:val="00A83C63"/>
    <w:rsid w:val="00A86ACD"/>
    <w:rsid w:val="00AC53F1"/>
    <w:rsid w:val="00B04DCE"/>
    <w:rsid w:val="00B50999"/>
    <w:rsid w:val="00B52EC9"/>
    <w:rsid w:val="00B57FDB"/>
    <w:rsid w:val="00B67025"/>
    <w:rsid w:val="00BB37FF"/>
    <w:rsid w:val="00BC0760"/>
    <w:rsid w:val="00C02029"/>
    <w:rsid w:val="00C11738"/>
    <w:rsid w:val="00C34251"/>
    <w:rsid w:val="00C35AB9"/>
    <w:rsid w:val="00CB3FE8"/>
    <w:rsid w:val="00CD7036"/>
    <w:rsid w:val="00CE4E2C"/>
    <w:rsid w:val="00D03B10"/>
    <w:rsid w:val="00D11432"/>
    <w:rsid w:val="00D2291D"/>
    <w:rsid w:val="00D31A63"/>
    <w:rsid w:val="00D40AD6"/>
    <w:rsid w:val="00D54137"/>
    <w:rsid w:val="00D766C5"/>
    <w:rsid w:val="00D92B70"/>
    <w:rsid w:val="00DA79AF"/>
    <w:rsid w:val="00DB673E"/>
    <w:rsid w:val="00DE3B37"/>
    <w:rsid w:val="00E1076A"/>
    <w:rsid w:val="00E1669E"/>
    <w:rsid w:val="00E17E3A"/>
    <w:rsid w:val="00E217CB"/>
    <w:rsid w:val="00E26C27"/>
    <w:rsid w:val="00E4220F"/>
    <w:rsid w:val="00E61692"/>
    <w:rsid w:val="00E70F42"/>
    <w:rsid w:val="00E801A7"/>
    <w:rsid w:val="00EB5803"/>
    <w:rsid w:val="00F438D0"/>
    <w:rsid w:val="00F54D1F"/>
    <w:rsid w:val="00F61D91"/>
    <w:rsid w:val="00FB0878"/>
    <w:rsid w:val="00FE5673"/>
    <w:rsid w:val="00FE58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88E"/>
  </w:style>
  <w:style w:type="paragraph" w:styleId="Titre1">
    <w:name w:val="heading 1"/>
    <w:basedOn w:val="Normal"/>
    <w:next w:val="Normal"/>
    <w:link w:val="Titre1Car"/>
    <w:uiPriority w:val="99"/>
    <w:qFormat/>
    <w:rsid w:val="0092588E"/>
    <w:pPr>
      <w:keepNext/>
      <w:pBdr>
        <w:top w:val="single" w:sz="4" w:space="1" w:color="auto"/>
        <w:left w:val="single" w:sz="4" w:space="4" w:color="auto"/>
        <w:bottom w:val="single" w:sz="4" w:space="1" w:color="auto"/>
        <w:right w:val="single" w:sz="4" w:space="4" w:color="auto"/>
      </w:pBdr>
      <w:jc w:val="center"/>
      <w:outlineLvl w:val="0"/>
    </w:pPr>
    <w:rPr>
      <w:rFonts w:ascii="Cambria" w:hAnsi="Cambria"/>
      <w:b/>
      <w:bCs/>
      <w:kern w:val="32"/>
      <w:sz w:val="32"/>
      <w:szCs w:val="32"/>
    </w:rPr>
  </w:style>
  <w:style w:type="paragraph" w:styleId="Titre2">
    <w:name w:val="heading 2"/>
    <w:basedOn w:val="Normal"/>
    <w:next w:val="Normal"/>
    <w:link w:val="Titre2Car"/>
    <w:uiPriority w:val="99"/>
    <w:qFormat/>
    <w:rsid w:val="0092588E"/>
    <w:pPr>
      <w:keepNext/>
      <w:outlineLvl w:val="1"/>
    </w:pPr>
    <w:rPr>
      <w:rFonts w:ascii="Cambria" w:hAnsi="Cambria"/>
      <w:b/>
      <w:bCs/>
      <w:i/>
      <w:iCs/>
      <w:sz w:val="28"/>
      <w:szCs w:val="28"/>
    </w:rPr>
  </w:style>
  <w:style w:type="paragraph" w:styleId="Titre3">
    <w:name w:val="heading 3"/>
    <w:basedOn w:val="Normal"/>
    <w:next w:val="Normal"/>
    <w:link w:val="Titre3Car"/>
    <w:uiPriority w:val="99"/>
    <w:qFormat/>
    <w:rsid w:val="0092588E"/>
    <w:pPr>
      <w:keepNext/>
      <w:outlineLvl w:val="2"/>
    </w:pPr>
    <w:rPr>
      <w:rFonts w:ascii="Cambria" w:hAnsi="Cambria"/>
      <w:b/>
      <w:bCs/>
      <w:sz w:val="26"/>
      <w:szCs w:val="26"/>
    </w:rPr>
  </w:style>
  <w:style w:type="paragraph" w:styleId="Titre4">
    <w:name w:val="heading 4"/>
    <w:basedOn w:val="Normal"/>
    <w:next w:val="Normal"/>
    <w:link w:val="Titre4Car"/>
    <w:uiPriority w:val="99"/>
    <w:qFormat/>
    <w:rsid w:val="0092588E"/>
    <w:pPr>
      <w:keepNext/>
      <w:jc w:val="center"/>
      <w:outlineLvl w:val="3"/>
    </w:pPr>
    <w:rPr>
      <w:rFonts w:ascii="Calibri" w:hAnsi="Calibri"/>
      <w:b/>
      <w:bCs/>
      <w:sz w:val="28"/>
      <w:szCs w:val="28"/>
    </w:rPr>
  </w:style>
  <w:style w:type="paragraph" w:styleId="Titre6">
    <w:name w:val="heading 6"/>
    <w:basedOn w:val="Normal"/>
    <w:next w:val="Normal"/>
    <w:link w:val="Titre6Car"/>
    <w:uiPriority w:val="99"/>
    <w:qFormat/>
    <w:rsid w:val="0092588E"/>
    <w:pPr>
      <w:keepNext/>
      <w:jc w:val="center"/>
      <w:outlineLvl w:val="5"/>
    </w:pPr>
    <w:rPr>
      <w:rFonts w:ascii="Calibri" w:hAnsi="Calibri"/>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CB3FE8"/>
    <w:rPr>
      <w:rFonts w:ascii="Cambria" w:hAnsi="Cambria" w:cs="Times New Roman"/>
      <w:b/>
      <w:kern w:val="32"/>
      <w:sz w:val="32"/>
    </w:rPr>
  </w:style>
  <w:style w:type="character" w:customStyle="1" w:styleId="Titre2Car">
    <w:name w:val="Titre 2 Car"/>
    <w:link w:val="Titre2"/>
    <w:uiPriority w:val="99"/>
    <w:semiHidden/>
    <w:locked/>
    <w:rsid w:val="00CB3FE8"/>
    <w:rPr>
      <w:rFonts w:ascii="Cambria" w:hAnsi="Cambria" w:cs="Times New Roman"/>
      <w:b/>
      <w:i/>
      <w:sz w:val="28"/>
    </w:rPr>
  </w:style>
  <w:style w:type="character" w:customStyle="1" w:styleId="Titre3Car">
    <w:name w:val="Titre 3 Car"/>
    <w:link w:val="Titre3"/>
    <w:uiPriority w:val="99"/>
    <w:semiHidden/>
    <w:locked/>
    <w:rsid w:val="00CB3FE8"/>
    <w:rPr>
      <w:rFonts w:ascii="Cambria" w:hAnsi="Cambria" w:cs="Times New Roman"/>
      <w:b/>
      <w:sz w:val="26"/>
    </w:rPr>
  </w:style>
  <w:style w:type="character" w:customStyle="1" w:styleId="Titre4Car">
    <w:name w:val="Titre 4 Car"/>
    <w:link w:val="Titre4"/>
    <w:uiPriority w:val="99"/>
    <w:semiHidden/>
    <w:locked/>
    <w:rsid w:val="00CB3FE8"/>
    <w:rPr>
      <w:rFonts w:ascii="Calibri" w:hAnsi="Calibri" w:cs="Times New Roman"/>
      <w:b/>
      <w:sz w:val="28"/>
    </w:rPr>
  </w:style>
  <w:style w:type="character" w:customStyle="1" w:styleId="Titre6Car">
    <w:name w:val="Titre 6 Car"/>
    <w:link w:val="Titre6"/>
    <w:uiPriority w:val="99"/>
    <w:semiHidden/>
    <w:locked/>
    <w:rsid w:val="00CB3FE8"/>
    <w:rPr>
      <w:rFonts w:ascii="Calibri" w:hAnsi="Calibri" w:cs="Times New Roman"/>
      <w:b/>
    </w:rPr>
  </w:style>
  <w:style w:type="table" w:styleId="Grilledutableau">
    <w:name w:val="Table Grid"/>
    <w:basedOn w:val="TableauNormal"/>
    <w:uiPriority w:val="99"/>
    <w:rsid w:val="000E76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rsid w:val="00295437"/>
    <w:rPr>
      <w:rFonts w:cs="Times New Roman"/>
      <w:sz w:val="16"/>
    </w:rPr>
  </w:style>
  <w:style w:type="paragraph" w:styleId="Commentaire">
    <w:name w:val="annotation text"/>
    <w:basedOn w:val="Normal"/>
    <w:link w:val="CommentaireCar"/>
    <w:uiPriority w:val="99"/>
    <w:rsid w:val="00295437"/>
  </w:style>
  <w:style w:type="character" w:customStyle="1" w:styleId="CommentaireCar">
    <w:name w:val="Commentaire Car"/>
    <w:link w:val="Commentaire"/>
    <w:uiPriority w:val="99"/>
    <w:locked/>
    <w:rsid w:val="00295437"/>
    <w:rPr>
      <w:rFonts w:cs="Times New Roman"/>
    </w:rPr>
  </w:style>
  <w:style w:type="paragraph" w:styleId="Objetducommentaire">
    <w:name w:val="annotation subject"/>
    <w:basedOn w:val="Commentaire"/>
    <w:next w:val="Commentaire"/>
    <w:link w:val="ObjetducommentaireCar"/>
    <w:uiPriority w:val="99"/>
    <w:rsid w:val="00295437"/>
    <w:rPr>
      <w:b/>
      <w:bCs/>
    </w:rPr>
  </w:style>
  <w:style w:type="character" w:customStyle="1" w:styleId="ObjetducommentaireCar">
    <w:name w:val="Objet du commentaire Car"/>
    <w:link w:val="Objetducommentaire"/>
    <w:uiPriority w:val="99"/>
    <w:locked/>
    <w:rsid w:val="00295437"/>
    <w:rPr>
      <w:rFonts w:cs="Times New Roman"/>
      <w:b/>
    </w:rPr>
  </w:style>
  <w:style w:type="paragraph" w:styleId="Textedebulles">
    <w:name w:val="Balloon Text"/>
    <w:basedOn w:val="Normal"/>
    <w:link w:val="TextedebullesCar"/>
    <w:uiPriority w:val="99"/>
    <w:rsid w:val="00295437"/>
    <w:rPr>
      <w:rFonts w:ascii="Segoe UI" w:hAnsi="Segoe UI"/>
      <w:sz w:val="18"/>
      <w:szCs w:val="18"/>
    </w:rPr>
  </w:style>
  <w:style w:type="character" w:customStyle="1" w:styleId="TextedebullesCar">
    <w:name w:val="Texte de bulles Car"/>
    <w:link w:val="Textedebulles"/>
    <w:uiPriority w:val="99"/>
    <w:locked/>
    <w:rsid w:val="00295437"/>
    <w:rPr>
      <w:rFonts w:ascii="Segoe UI" w:hAnsi="Segoe UI" w:cs="Times New Roman"/>
      <w:sz w:val="18"/>
    </w:rPr>
  </w:style>
  <w:style w:type="paragraph" w:styleId="En-tte">
    <w:name w:val="header"/>
    <w:basedOn w:val="Normal"/>
    <w:link w:val="En-tteCar"/>
    <w:uiPriority w:val="99"/>
    <w:rsid w:val="00A07493"/>
    <w:pPr>
      <w:tabs>
        <w:tab w:val="center" w:pos="4536"/>
        <w:tab w:val="right" w:pos="9072"/>
      </w:tabs>
    </w:pPr>
  </w:style>
  <w:style w:type="character" w:customStyle="1" w:styleId="En-tteCar">
    <w:name w:val="En-tête Car"/>
    <w:link w:val="En-tte"/>
    <w:uiPriority w:val="99"/>
    <w:locked/>
    <w:rsid w:val="00A07493"/>
    <w:rPr>
      <w:rFonts w:cs="Times New Roman"/>
      <w:sz w:val="20"/>
    </w:rPr>
  </w:style>
  <w:style w:type="paragraph" w:styleId="Pieddepage">
    <w:name w:val="footer"/>
    <w:basedOn w:val="Normal"/>
    <w:link w:val="PieddepageCar"/>
    <w:uiPriority w:val="99"/>
    <w:rsid w:val="00A07493"/>
    <w:pPr>
      <w:tabs>
        <w:tab w:val="center" w:pos="4536"/>
        <w:tab w:val="right" w:pos="9072"/>
      </w:tabs>
    </w:pPr>
  </w:style>
  <w:style w:type="character" w:customStyle="1" w:styleId="PieddepageCar">
    <w:name w:val="Pied de page Car"/>
    <w:link w:val="Pieddepage"/>
    <w:uiPriority w:val="99"/>
    <w:locked/>
    <w:rsid w:val="00A07493"/>
    <w:rPr>
      <w:rFonts w:cs="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88E"/>
  </w:style>
  <w:style w:type="paragraph" w:styleId="Titre1">
    <w:name w:val="heading 1"/>
    <w:basedOn w:val="Normal"/>
    <w:next w:val="Normal"/>
    <w:link w:val="Titre1Car"/>
    <w:uiPriority w:val="99"/>
    <w:qFormat/>
    <w:rsid w:val="0092588E"/>
    <w:pPr>
      <w:keepNext/>
      <w:pBdr>
        <w:top w:val="single" w:sz="4" w:space="1" w:color="auto"/>
        <w:left w:val="single" w:sz="4" w:space="4" w:color="auto"/>
        <w:bottom w:val="single" w:sz="4" w:space="1" w:color="auto"/>
        <w:right w:val="single" w:sz="4" w:space="4" w:color="auto"/>
      </w:pBdr>
      <w:jc w:val="center"/>
      <w:outlineLvl w:val="0"/>
    </w:pPr>
    <w:rPr>
      <w:rFonts w:ascii="Cambria" w:hAnsi="Cambria"/>
      <w:b/>
      <w:bCs/>
      <w:kern w:val="32"/>
      <w:sz w:val="32"/>
      <w:szCs w:val="32"/>
    </w:rPr>
  </w:style>
  <w:style w:type="paragraph" w:styleId="Titre2">
    <w:name w:val="heading 2"/>
    <w:basedOn w:val="Normal"/>
    <w:next w:val="Normal"/>
    <w:link w:val="Titre2Car"/>
    <w:uiPriority w:val="99"/>
    <w:qFormat/>
    <w:rsid w:val="0092588E"/>
    <w:pPr>
      <w:keepNext/>
      <w:outlineLvl w:val="1"/>
    </w:pPr>
    <w:rPr>
      <w:rFonts w:ascii="Cambria" w:hAnsi="Cambria"/>
      <w:b/>
      <w:bCs/>
      <w:i/>
      <w:iCs/>
      <w:sz w:val="28"/>
      <w:szCs w:val="28"/>
    </w:rPr>
  </w:style>
  <w:style w:type="paragraph" w:styleId="Titre3">
    <w:name w:val="heading 3"/>
    <w:basedOn w:val="Normal"/>
    <w:next w:val="Normal"/>
    <w:link w:val="Titre3Car"/>
    <w:uiPriority w:val="99"/>
    <w:qFormat/>
    <w:rsid w:val="0092588E"/>
    <w:pPr>
      <w:keepNext/>
      <w:outlineLvl w:val="2"/>
    </w:pPr>
    <w:rPr>
      <w:rFonts w:ascii="Cambria" w:hAnsi="Cambria"/>
      <w:b/>
      <w:bCs/>
      <w:sz w:val="26"/>
      <w:szCs w:val="26"/>
    </w:rPr>
  </w:style>
  <w:style w:type="paragraph" w:styleId="Titre4">
    <w:name w:val="heading 4"/>
    <w:basedOn w:val="Normal"/>
    <w:next w:val="Normal"/>
    <w:link w:val="Titre4Car"/>
    <w:uiPriority w:val="99"/>
    <w:qFormat/>
    <w:rsid w:val="0092588E"/>
    <w:pPr>
      <w:keepNext/>
      <w:jc w:val="center"/>
      <w:outlineLvl w:val="3"/>
    </w:pPr>
    <w:rPr>
      <w:rFonts w:ascii="Calibri" w:hAnsi="Calibri"/>
      <w:b/>
      <w:bCs/>
      <w:sz w:val="28"/>
      <w:szCs w:val="28"/>
    </w:rPr>
  </w:style>
  <w:style w:type="paragraph" w:styleId="Titre6">
    <w:name w:val="heading 6"/>
    <w:basedOn w:val="Normal"/>
    <w:next w:val="Normal"/>
    <w:link w:val="Titre6Car"/>
    <w:uiPriority w:val="99"/>
    <w:qFormat/>
    <w:rsid w:val="0092588E"/>
    <w:pPr>
      <w:keepNext/>
      <w:jc w:val="center"/>
      <w:outlineLvl w:val="5"/>
    </w:pPr>
    <w:rPr>
      <w:rFonts w:ascii="Calibri" w:hAnsi="Calibri"/>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CB3FE8"/>
    <w:rPr>
      <w:rFonts w:ascii="Cambria" w:hAnsi="Cambria" w:cs="Times New Roman"/>
      <w:b/>
      <w:kern w:val="32"/>
      <w:sz w:val="32"/>
    </w:rPr>
  </w:style>
  <w:style w:type="character" w:customStyle="1" w:styleId="Titre2Car">
    <w:name w:val="Titre 2 Car"/>
    <w:link w:val="Titre2"/>
    <w:uiPriority w:val="99"/>
    <w:semiHidden/>
    <w:locked/>
    <w:rsid w:val="00CB3FE8"/>
    <w:rPr>
      <w:rFonts w:ascii="Cambria" w:hAnsi="Cambria" w:cs="Times New Roman"/>
      <w:b/>
      <w:i/>
      <w:sz w:val="28"/>
    </w:rPr>
  </w:style>
  <w:style w:type="character" w:customStyle="1" w:styleId="Titre3Car">
    <w:name w:val="Titre 3 Car"/>
    <w:link w:val="Titre3"/>
    <w:uiPriority w:val="99"/>
    <w:semiHidden/>
    <w:locked/>
    <w:rsid w:val="00CB3FE8"/>
    <w:rPr>
      <w:rFonts w:ascii="Cambria" w:hAnsi="Cambria" w:cs="Times New Roman"/>
      <w:b/>
      <w:sz w:val="26"/>
    </w:rPr>
  </w:style>
  <w:style w:type="character" w:customStyle="1" w:styleId="Titre4Car">
    <w:name w:val="Titre 4 Car"/>
    <w:link w:val="Titre4"/>
    <w:uiPriority w:val="99"/>
    <w:semiHidden/>
    <w:locked/>
    <w:rsid w:val="00CB3FE8"/>
    <w:rPr>
      <w:rFonts w:ascii="Calibri" w:hAnsi="Calibri" w:cs="Times New Roman"/>
      <w:b/>
      <w:sz w:val="28"/>
    </w:rPr>
  </w:style>
  <w:style w:type="character" w:customStyle="1" w:styleId="Titre6Car">
    <w:name w:val="Titre 6 Car"/>
    <w:link w:val="Titre6"/>
    <w:uiPriority w:val="99"/>
    <w:semiHidden/>
    <w:locked/>
    <w:rsid w:val="00CB3FE8"/>
    <w:rPr>
      <w:rFonts w:ascii="Calibri" w:hAnsi="Calibri" w:cs="Times New Roman"/>
      <w:b/>
    </w:rPr>
  </w:style>
  <w:style w:type="table" w:styleId="Grilledutableau">
    <w:name w:val="Table Grid"/>
    <w:basedOn w:val="TableauNormal"/>
    <w:uiPriority w:val="99"/>
    <w:rsid w:val="000E76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rsid w:val="00295437"/>
    <w:rPr>
      <w:rFonts w:cs="Times New Roman"/>
      <w:sz w:val="16"/>
    </w:rPr>
  </w:style>
  <w:style w:type="paragraph" w:styleId="Commentaire">
    <w:name w:val="annotation text"/>
    <w:basedOn w:val="Normal"/>
    <w:link w:val="CommentaireCar"/>
    <w:uiPriority w:val="99"/>
    <w:rsid w:val="00295437"/>
  </w:style>
  <w:style w:type="character" w:customStyle="1" w:styleId="CommentaireCar">
    <w:name w:val="Commentaire Car"/>
    <w:link w:val="Commentaire"/>
    <w:uiPriority w:val="99"/>
    <w:locked/>
    <w:rsid w:val="00295437"/>
    <w:rPr>
      <w:rFonts w:cs="Times New Roman"/>
    </w:rPr>
  </w:style>
  <w:style w:type="paragraph" w:styleId="Objetducommentaire">
    <w:name w:val="annotation subject"/>
    <w:basedOn w:val="Commentaire"/>
    <w:next w:val="Commentaire"/>
    <w:link w:val="ObjetducommentaireCar"/>
    <w:uiPriority w:val="99"/>
    <w:rsid w:val="00295437"/>
    <w:rPr>
      <w:b/>
      <w:bCs/>
    </w:rPr>
  </w:style>
  <w:style w:type="character" w:customStyle="1" w:styleId="ObjetducommentaireCar">
    <w:name w:val="Objet du commentaire Car"/>
    <w:link w:val="Objetducommentaire"/>
    <w:uiPriority w:val="99"/>
    <w:locked/>
    <w:rsid w:val="00295437"/>
    <w:rPr>
      <w:rFonts w:cs="Times New Roman"/>
      <w:b/>
    </w:rPr>
  </w:style>
  <w:style w:type="paragraph" w:styleId="Textedebulles">
    <w:name w:val="Balloon Text"/>
    <w:basedOn w:val="Normal"/>
    <w:link w:val="TextedebullesCar"/>
    <w:uiPriority w:val="99"/>
    <w:rsid w:val="00295437"/>
    <w:rPr>
      <w:rFonts w:ascii="Segoe UI" w:hAnsi="Segoe UI"/>
      <w:sz w:val="18"/>
      <w:szCs w:val="18"/>
    </w:rPr>
  </w:style>
  <w:style w:type="character" w:customStyle="1" w:styleId="TextedebullesCar">
    <w:name w:val="Texte de bulles Car"/>
    <w:link w:val="Textedebulles"/>
    <w:uiPriority w:val="99"/>
    <w:locked/>
    <w:rsid w:val="00295437"/>
    <w:rPr>
      <w:rFonts w:ascii="Segoe UI" w:hAnsi="Segoe UI" w:cs="Times New Roman"/>
      <w:sz w:val="18"/>
    </w:rPr>
  </w:style>
  <w:style w:type="paragraph" w:styleId="En-tte">
    <w:name w:val="header"/>
    <w:basedOn w:val="Normal"/>
    <w:link w:val="En-tteCar"/>
    <w:uiPriority w:val="99"/>
    <w:rsid w:val="00A07493"/>
    <w:pPr>
      <w:tabs>
        <w:tab w:val="center" w:pos="4536"/>
        <w:tab w:val="right" w:pos="9072"/>
      </w:tabs>
    </w:pPr>
  </w:style>
  <w:style w:type="character" w:customStyle="1" w:styleId="En-tteCar">
    <w:name w:val="En-tête Car"/>
    <w:link w:val="En-tte"/>
    <w:uiPriority w:val="99"/>
    <w:locked/>
    <w:rsid w:val="00A07493"/>
    <w:rPr>
      <w:rFonts w:cs="Times New Roman"/>
      <w:sz w:val="20"/>
    </w:rPr>
  </w:style>
  <w:style w:type="paragraph" w:styleId="Pieddepage">
    <w:name w:val="footer"/>
    <w:basedOn w:val="Normal"/>
    <w:link w:val="PieddepageCar"/>
    <w:uiPriority w:val="99"/>
    <w:rsid w:val="00A07493"/>
    <w:pPr>
      <w:tabs>
        <w:tab w:val="center" w:pos="4536"/>
        <w:tab w:val="right" w:pos="9072"/>
      </w:tabs>
    </w:pPr>
  </w:style>
  <w:style w:type="character" w:customStyle="1" w:styleId="PieddepageCar">
    <w:name w:val="Pied de page Car"/>
    <w:link w:val="Pieddepage"/>
    <w:uiPriority w:val="99"/>
    <w:locked/>
    <w:rsid w:val="00A07493"/>
    <w:rPr>
      <w:rFonts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2274</Words>
  <Characters>12507</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lpstr>
    </vt:vector>
  </TitlesOfParts>
  <Company>Vauban-Nimes</Company>
  <LinksUpToDate>false</LinksUpToDate>
  <CharactersWithSpaces>14752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Meiffren</dc:creator>
  <cp:lastModifiedBy>Sophie BERJOT</cp:lastModifiedBy>
  <cp:revision>2</cp:revision>
  <cp:lastPrinted>2014-03-04T12:35:00Z</cp:lastPrinted>
  <dcterms:created xsi:type="dcterms:W3CDTF">2018-09-24T08:37:00Z</dcterms:created>
  <dcterms:modified xsi:type="dcterms:W3CDTF">2018-09-24T08:37:00Z</dcterms:modified>
</cp:coreProperties>
</file>